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F44" w:rsidRPr="00984C70" w:rsidRDefault="00FC7F44" w:rsidP="00286E8E">
      <w:pPr>
        <w:rPr>
          <w:b/>
        </w:rPr>
      </w:pPr>
      <w:r w:rsidRPr="00984C70">
        <w:rPr>
          <w:b/>
        </w:rPr>
        <w:t>TOLMÁCSOLÁS</w:t>
      </w:r>
    </w:p>
    <w:p w:rsidR="00FC7F44" w:rsidRPr="00984C70" w:rsidRDefault="00FC7F44" w:rsidP="00286E8E"/>
    <w:p w:rsidR="00FC7F44" w:rsidRPr="00984C70" w:rsidRDefault="00FC7F44" w:rsidP="00286E8E">
      <w:pPr>
        <w:rPr>
          <w:b/>
        </w:rPr>
      </w:pPr>
      <w:r w:rsidRPr="00984C70">
        <w:rPr>
          <w:b/>
        </w:rPr>
        <w:t>Szinkron</w:t>
      </w:r>
    </w:p>
    <w:p w:rsidR="00FC7F44" w:rsidRPr="00984C70" w:rsidRDefault="00FC7F44" w:rsidP="00286E8E"/>
    <w:p w:rsidR="00FC7F44" w:rsidRPr="00984C70" w:rsidRDefault="00BF340A" w:rsidP="00286E8E">
      <w:r w:rsidRPr="00984C70">
        <w:t>Megrendelő: Honvédelmi M</w:t>
      </w:r>
      <w:r w:rsidR="00FC7F44" w:rsidRPr="00984C70">
        <w:t xml:space="preserve">inisztérium, Társadalmi Kapcsolatok és Kulturális Osztály – 1995. október 17-20. - Cooperative Light ’95 NATO Partnerség a Békéért Hadgyakorlat – tolmácsolás helyszíne: </w:t>
      </w:r>
      <w:r w:rsidR="00A230B1" w:rsidRPr="00984C70">
        <w:t>Honvédelmi Minisztérium</w:t>
      </w:r>
      <w:r w:rsidR="00FC7F44" w:rsidRPr="00984C70">
        <w:t xml:space="preserve"> - tolmács partner: Dr. Szentfülöpi Antal 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Ford Hungária Termelő és Értékesítő Kft. – 1996</w:t>
      </w:r>
      <w:r w:rsidR="00B9083B">
        <w:t>. február</w:t>
      </w:r>
      <w:r w:rsidRPr="00984C70">
        <w:t xml:space="preserve"> – motivációs csoportértekezlet – tolmácsolás helyszíne: Székesfehérvár, Ford Alba Üzem 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Paksi Atomerőmű – 2000. szeptember - Nemzetközi atomenergetikai konferencia – tolmácsolás helyszíne: Paksi Atomerőmű - tolmács partner: Belokosztolszki László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Matáv Rt. - 1996-2003 – szakmai értekezletek - A Matáv Rt. székházának különböző konferenciatermei – tolmács partnerek: Kelemen Mariann, Miklós Árpád, Szabó Ferenc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Informatikai és Hírközlési Minisztérium – 2004. március 29-30. – Scientific Exchange Initative, Hungary/Baden-Württemberg – tolmácsolás helyszíne: – Informatikai és Hírközlési Minisztérium - tolmács partner: Lawani Alex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VÁTI Magyar Regionális Fejlesztési és Urbanisztikai Közhasznú Társaság - 2004. szeptember - Konferenciasorozat a Határon Átnyúló Együttműködésért - tolmácsolás helyszínei: Szeged, Szombathely, Nyíregyháza, Budapest - tolmács partner: Slater Dorottya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Kanadai Urbanisztikai Intézet - 2004. november 25-26. - Helyi önkormányzati támogatási program - Kelet-Európa - záró munkacsoport megbeszélés - tolmácsolás helyszíne - Hotel Flamenco, Budapest - tolmács partner: Ámon Annamária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VÁTI Magyar Regionális Fejlesztési és Urbanisztikai Közhasznú Társaság - 2004. november 29. - Magyarország-Szlovákia-Ukrajna szomszédsági program monitoring bizottsági, illetve közös irányító bizottsági ülés – tolmácsolás helyszíne: Budapest, VÁTI Kht. - tolmács partner: Slater Dorottya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Földművelésügyi és Vidékfejlesztési Minisztérium – 2004. december 9. – Agrár- és Vidékfejlesztési Operatív Program monitoring bizottsági ülése - tolmácsolás helyszíne: Budapest, Földművelésügyi és Vidékfejlesztési Minisztérium - tolmács partner: Ottó Éva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Földművelésügyi és Vidékfejlesztési Minisztérium – 2004. december 17. – a Nemzeti Vidékfejlesztési Terv monitoring bizottsági ülése - tolmácsolás helyszíne: Budapest, Földművelésügyi és Vidékfejlesztési Minisztérium - tolmács partner: Ottó Éva</w:t>
      </w:r>
    </w:p>
    <w:p w:rsidR="00FC7F44" w:rsidRPr="00984C70" w:rsidRDefault="00FC7F44" w:rsidP="00286E8E"/>
    <w:p w:rsidR="007C5638" w:rsidRPr="00984C70" w:rsidRDefault="007C5638" w:rsidP="00286E8E">
      <w:r w:rsidRPr="00984C70">
        <w:lastRenderedPageBreak/>
        <w:t>Megrendelő: Fővárosi Vízművek Rt. – 2005. március 24-25. –</w:t>
      </w:r>
      <w:r w:rsidR="00B61B77" w:rsidRPr="00984C70">
        <w:t xml:space="preserve"> m</w:t>
      </w:r>
      <w:r w:rsidRPr="00984C70">
        <w:t>unkavédelmi oktatás – tolmácsolás helyszíne: Budapest, Fővárosi Vízművek Rt. - tolmács partner: Ottó Éva</w:t>
      </w:r>
    </w:p>
    <w:p w:rsidR="007C5638" w:rsidRPr="00984C70" w:rsidRDefault="007C5638" w:rsidP="00286E8E"/>
    <w:p w:rsidR="007C5638" w:rsidRPr="00984C70" w:rsidRDefault="007C5638" w:rsidP="00286E8E">
      <w:r w:rsidRPr="00984C70">
        <w:t xml:space="preserve">Megrendelő: Magyar Közúti Fuvarozók Egyesülete - </w:t>
      </w:r>
      <w:r w:rsidR="00B61B77" w:rsidRPr="00984C70">
        <w:t xml:space="preserve">2005. március 29. </w:t>
      </w:r>
      <w:r w:rsidR="00981158" w:rsidRPr="00984C70">
        <w:t>– az Egyesült Királyság Belügyminisztériuma képviselőinek a menekültek illetéktelen határátlépésével kapcsolatos előadása - tolmácsolás helyszíne: Budapest, Magyar Honvédség Művelődési Háza – tolmács partner: Gárdos János</w:t>
      </w:r>
    </w:p>
    <w:p w:rsidR="004B1B74" w:rsidRPr="00984C70" w:rsidRDefault="004B1B74" w:rsidP="00286E8E"/>
    <w:p w:rsidR="004B1B74" w:rsidRPr="00984C70" w:rsidRDefault="004B1B74" w:rsidP="00286E8E">
      <w:r w:rsidRPr="00984C70">
        <w:t>Megrendelő: Holland Lakásépítési és Területfejlesztési Minisztérium - 2005. április 4. – építészeti konferencia a magyarországi és hollandiai lakásépítés és településrendezés jövőjéről</w:t>
      </w:r>
      <w:r w:rsidR="00431C80" w:rsidRPr="00984C70">
        <w:t xml:space="preserve"> </w:t>
      </w:r>
      <w:r w:rsidRPr="00984C70">
        <w:t xml:space="preserve">- tolmácsolás helyszíne: </w:t>
      </w:r>
      <w:r w:rsidR="00E44907" w:rsidRPr="00984C70">
        <w:t>Buda</w:t>
      </w:r>
      <w:r w:rsidR="006A3BFA" w:rsidRPr="00984C70">
        <w:t>pest, Gödör Kulturá</w:t>
      </w:r>
      <w:r w:rsidR="002715C8" w:rsidRPr="00984C70">
        <w:t>lis Központ – tolmács partner: Ad</w:t>
      </w:r>
      <w:r w:rsidR="006A3BFA" w:rsidRPr="00984C70">
        <w:t>dison Mónika</w:t>
      </w:r>
    </w:p>
    <w:p w:rsidR="00FC7F44" w:rsidRPr="00984C70" w:rsidRDefault="00FC7F44" w:rsidP="00286E8E"/>
    <w:p w:rsidR="00431C80" w:rsidRPr="00984C70" w:rsidRDefault="00431C80" w:rsidP="00286E8E">
      <w:r w:rsidRPr="00984C70">
        <w:t>Megrendelő: HVG Kiadói Részvénytársaság – 2005. május 19. – Kulcsok a valós szervezeti változásokhoz; emberi erőforrás témájú konferencia - tolmácsolás helyszíne: Budapest, Gerbaud Ház - tolmács partner: Ottó Éva</w:t>
      </w:r>
    </w:p>
    <w:p w:rsidR="00431C80" w:rsidRPr="00984C70" w:rsidRDefault="00431C80" w:rsidP="00286E8E"/>
    <w:p w:rsidR="00431C80" w:rsidRPr="00984C70" w:rsidRDefault="00F80FE7" w:rsidP="00286E8E">
      <w:r w:rsidRPr="00984C70">
        <w:t>Megrendelő: HIS Software Kft. - 2005. május 24. - IT-Biztonsági Nap - tolmácsolás helyszíne: Budapest, Liget Hotel - tolmács partner: Kresák Réka</w:t>
      </w:r>
    </w:p>
    <w:p w:rsidR="00F80FE7" w:rsidRPr="00984C70" w:rsidRDefault="00F80FE7" w:rsidP="00286E8E"/>
    <w:p w:rsidR="00F80FE7" w:rsidRPr="00984C70" w:rsidRDefault="00F80FE7" w:rsidP="00286E8E">
      <w:r w:rsidRPr="00984C70">
        <w:t xml:space="preserve">Megrendelő: </w:t>
      </w:r>
      <w:r w:rsidR="00841760" w:rsidRPr="00984C70">
        <w:t>Európai Unió Közös Kutatási Központja - 2005. május 30 - június 2. - Munkaműhely az állatok elektronikus azonosításához kapcsolódóan - helyszíne: Bögöte, Hotel Patyi - tolmács partner: Ottó Éva</w:t>
      </w:r>
    </w:p>
    <w:p w:rsidR="00D842FF" w:rsidRPr="00984C70" w:rsidRDefault="00D842FF" w:rsidP="00286E8E"/>
    <w:p w:rsidR="00D842FF" w:rsidRPr="00984C70" w:rsidRDefault="00D842FF" w:rsidP="00286E8E">
      <w:r w:rsidRPr="00984C70">
        <w:t>Megrendelő: Magyar Birkózó Szövetség - 2005. szeptember 23. - a Nemzetközi Birkózó Szövetség</w:t>
      </w:r>
      <w:r w:rsidR="00CA0FFF" w:rsidRPr="00984C70">
        <w:t xml:space="preserve"> (FILA) Bureau értekezlete - helyszíne: Budapest, Parlament - tolmács partner: Pintér Erzsébet</w:t>
      </w:r>
    </w:p>
    <w:p w:rsidR="00F80FE7" w:rsidRPr="00984C70" w:rsidRDefault="00F80FE7" w:rsidP="00286E8E"/>
    <w:p w:rsidR="00B35D69" w:rsidRPr="00984C70" w:rsidRDefault="00B35D69" w:rsidP="00B35D69">
      <w:r w:rsidRPr="00984C70">
        <w:t>Megrendelő: Magyar Birkózó Szövetség - 2005. szeptember 25. - a Nemzetközi Birkózó Sz</w:t>
      </w:r>
      <w:r w:rsidR="00E43498" w:rsidRPr="00984C70">
        <w:t>övetség (FILA) Naptáregyeztető k</w:t>
      </w:r>
      <w:r w:rsidRPr="00984C70">
        <w:t>ongresszusa - helyszíne: Papp László Budapest Sportaréna - tolmács partner: Ámon Annamária</w:t>
      </w:r>
    </w:p>
    <w:p w:rsidR="00CA0FFF" w:rsidRPr="00984C70" w:rsidRDefault="00CA0FFF" w:rsidP="00286E8E"/>
    <w:p w:rsidR="00CA0FFF" w:rsidRPr="00984C70" w:rsidRDefault="00396EF9" w:rsidP="00286E8E">
      <w:r w:rsidRPr="00984C70">
        <w:t>Megrendelő: Ramiris Rubin Rt. - 2005. szeptember 29. - Partnertalálkozó számítástechnikai termékek forgalmazói számára - helyszíne: Budapest</w:t>
      </w:r>
      <w:r w:rsidR="007A281E" w:rsidRPr="00984C70">
        <w:t>,</w:t>
      </w:r>
      <w:r w:rsidR="00DB57B3" w:rsidRPr="00984C70">
        <w:t xml:space="preserve"> </w:t>
      </w:r>
      <w:r w:rsidR="007A281E" w:rsidRPr="00984C70">
        <w:t xml:space="preserve">Ramiris Rubin Rt. </w:t>
      </w:r>
      <w:r w:rsidRPr="00984C70">
        <w:t xml:space="preserve">- tolmács partner: </w:t>
      </w:r>
      <w:r w:rsidR="007A281E" w:rsidRPr="00984C70">
        <w:t>Szendrő István</w:t>
      </w:r>
    </w:p>
    <w:p w:rsidR="00960173" w:rsidRPr="00984C70" w:rsidRDefault="00960173" w:rsidP="00286E8E"/>
    <w:p w:rsidR="00AE67BF" w:rsidRPr="00984C70" w:rsidRDefault="00AE67BF" w:rsidP="00286E8E">
      <w:r w:rsidRPr="00984C70">
        <w:t xml:space="preserve">Megrendelő: </w:t>
      </w:r>
      <w:r w:rsidR="004C3F87" w:rsidRPr="00984C70">
        <w:t xml:space="preserve">Magyar Sebész Társaság és a Magyar Artroszkópos Társaság </w:t>
      </w:r>
      <w:r w:rsidRPr="00984C70">
        <w:t xml:space="preserve">- 2005. szeptember 30 </w:t>
      </w:r>
      <w:r w:rsidR="00797D11" w:rsidRPr="00984C70">
        <w:tab/>
      </w:r>
      <w:r w:rsidRPr="00984C70">
        <w:t xml:space="preserve">- október 1. - </w:t>
      </w:r>
      <w:r w:rsidR="005A0C4A" w:rsidRPr="00984C70">
        <w:t xml:space="preserve">„Versenyben a világgal!” </w:t>
      </w:r>
      <w:r w:rsidR="00E43498" w:rsidRPr="00984C70">
        <w:t>Sportorvos k</w:t>
      </w:r>
      <w:r w:rsidRPr="00984C70">
        <w:t xml:space="preserve">ongresszus - helyszíne: Papp László Budapest Sportaréna - tolmács partner: </w:t>
      </w:r>
      <w:r w:rsidR="00E43498" w:rsidRPr="00984C70">
        <w:t>Vértes László</w:t>
      </w:r>
    </w:p>
    <w:p w:rsidR="005061C3" w:rsidRPr="00984C70" w:rsidRDefault="005061C3" w:rsidP="00286E8E"/>
    <w:p w:rsidR="00AC2006" w:rsidRPr="00984C70" w:rsidRDefault="00AC2006" w:rsidP="00286E8E">
      <w:r w:rsidRPr="00984C70">
        <w:t xml:space="preserve">Megrendelő: Inventix Kft. - 2005. október 12. </w:t>
      </w:r>
      <w:r w:rsidR="00E23447" w:rsidRPr="00984C70">
        <w:t>–</w:t>
      </w:r>
      <w:r w:rsidRPr="00984C70">
        <w:t xml:space="preserve"> </w:t>
      </w:r>
      <w:r w:rsidR="00E23447" w:rsidRPr="00984C70">
        <w:t>Telelogic szakmai nap</w:t>
      </w:r>
      <w:r w:rsidR="007C0054" w:rsidRPr="00984C70">
        <w:t>,</w:t>
      </w:r>
      <w:r w:rsidR="00E23447" w:rsidRPr="00984C70">
        <w:t xml:space="preserve"> teljes életciklus támogatás és vállalati architektúra témákban - helyszíne: Budapest, Danubius Hotel Hélia</w:t>
      </w:r>
      <w:r w:rsidR="008E5903" w:rsidRPr="00984C70">
        <w:t xml:space="preserve"> - tolmács partner: Ottó Éva</w:t>
      </w:r>
    </w:p>
    <w:p w:rsidR="00AC2006" w:rsidRPr="00984C70" w:rsidRDefault="00AC2006" w:rsidP="00286E8E"/>
    <w:p w:rsidR="005061C3" w:rsidRPr="00984C70" w:rsidRDefault="005061C3" w:rsidP="00286E8E">
      <w:r w:rsidRPr="00984C70">
        <w:t xml:space="preserve">Megrendelő: A Belügyminisztérium Bevándorlási és Állampolgársági Hivatala – 2005. október 24. – „Menekültek magyarországi integrációjának elősegítése” témájú twinning projekt megnyitója </w:t>
      </w:r>
      <w:r w:rsidR="00917E43">
        <w:t>– tolmácsolás helyszíne:</w:t>
      </w:r>
      <w:r w:rsidRPr="00984C70">
        <w:t xml:space="preserve"> Budapest, Bevándorlási és Állampolgársági Hivatal- tolmács partner: Zsebe Márta</w:t>
      </w:r>
    </w:p>
    <w:p w:rsidR="00AE67BF" w:rsidRPr="00984C70" w:rsidRDefault="00AE67BF" w:rsidP="00286E8E"/>
    <w:p w:rsidR="0052046D" w:rsidRPr="00984C70" w:rsidRDefault="00EE2D23" w:rsidP="00286E8E">
      <w:r w:rsidRPr="00984C70">
        <w:t xml:space="preserve">Megrendelő: marcus evans – 2005. november 3-4. – MANUtech gyártástechnológiai és ipari automatizálási kongresszus </w:t>
      </w:r>
      <w:r w:rsidR="00917E43">
        <w:t>– tolmácsolás helyszíne:</w:t>
      </w:r>
      <w:r w:rsidRPr="00984C70">
        <w:t xml:space="preserve"> Papp László Budapest Sportaréna - tolmács partner: Nemcsik Balázs</w:t>
      </w:r>
    </w:p>
    <w:p w:rsidR="0052046D" w:rsidRPr="00984C70" w:rsidRDefault="0052046D" w:rsidP="00286E8E"/>
    <w:p w:rsidR="00847728" w:rsidRPr="00984C70" w:rsidRDefault="00881144" w:rsidP="00286E8E">
      <w:r w:rsidRPr="00984C70">
        <w:t xml:space="preserve">Megrendelő: Symantec Magyarország. - 2005. november 23. – </w:t>
      </w:r>
      <w:r w:rsidR="00E77B6C" w:rsidRPr="00984C70">
        <w:t>S</w:t>
      </w:r>
      <w:r w:rsidRPr="00984C70">
        <w:t>zakmai nap</w:t>
      </w:r>
      <w:r w:rsidR="00E77B6C" w:rsidRPr="00984C70">
        <w:t xml:space="preserve"> </w:t>
      </w:r>
      <w:r w:rsidRPr="00984C70">
        <w:t>- helyszíne: Budapest, Westend Hilton Hotel - tolmács partner: Ottó Éva</w:t>
      </w:r>
    </w:p>
    <w:p w:rsidR="00847728" w:rsidRPr="00984C70" w:rsidRDefault="00847728" w:rsidP="00286E8E"/>
    <w:p w:rsidR="00847728" w:rsidRPr="00984C70" w:rsidRDefault="00847728" w:rsidP="00286E8E">
      <w:r w:rsidRPr="00984C70">
        <w:t>Megrendelő: Magyar Posta Rt. - 2006. február 13-14. – Szakmai napok, - helyszíne: Budapest, Danubius Hotel Hélia - tolmács partner: Nemcsik Balázs</w:t>
      </w:r>
    </w:p>
    <w:p w:rsidR="00847728" w:rsidRPr="00984C70" w:rsidRDefault="00847728" w:rsidP="00286E8E"/>
    <w:p w:rsidR="00B55A27" w:rsidRPr="00984C70" w:rsidRDefault="00B55A27" w:rsidP="00B55A27">
      <w:r w:rsidRPr="00984C70">
        <w:t>Megrendelő: Informatikai és Hírközlési Minisztérium</w:t>
      </w:r>
      <w:r w:rsidR="00807237" w:rsidRPr="00984C70">
        <w:t>, Közlekedéstudományi Egyesület, Hírközlési és Informatikai Tudományos Egyesület</w:t>
      </w:r>
      <w:r w:rsidRPr="00984C70">
        <w:t xml:space="preserve"> - 200</w:t>
      </w:r>
      <w:r w:rsidR="00807237" w:rsidRPr="00984C70">
        <w:t>6. április</w:t>
      </w:r>
      <w:r w:rsidRPr="00984C70">
        <w:t xml:space="preserve"> </w:t>
      </w:r>
      <w:r w:rsidR="00807237" w:rsidRPr="00984C70">
        <w:t>19</w:t>
      </w:r>
      <w:r w:rsidRPr="00984C70">
        <w:t xml:space="preserve">. – </w:t>
      </w:r>
      <w:r w:rsidR="00807237" w:rsidRPr="00984C70">
        <w:t>Fórum az intelligens infrastruktúráról</w:t>
      </w:r>
      <w:r w:rsidRPr="00984C70">
        <w:t xml:space="preserve"> - helyszíne: Budapest, </w:t>
      </w:r>
      <w:r w:rsidR="00807237" w:rsidRPr="00984C70">
        <w:t>Magyar Tudományos Akadémia</w:t>
      </w:r>
      <w:r w:rsidRPr="00984C70">
        <w:t xml:space="preserve"> - tolmács partner: Ottó Éva</w:t>
      </w:r>
    </w:p>
    <w:p w:rsidR="00B55A27" w:rsidRPr="00984C70" w:rsidRDefault="00B55A27" w:rsidP="00286E8E"/>
    <w:p w:rsidR="004C6D26" w:rsidRPr="00984C70" w:rsidRDefault="004C6D26" w:rsidP="004C6D26">
      <w:r w:rsidRPr="00984C70">
        <w:t>Megrendelő: Adatvédelmi Biztos Hivatala - 2006. április 24-25. – Európai adatvédelmi hatóságok tavaszi konferenciája</w:t>
      </w:r>
      <w:r w:rsidR="0060600F" w:rsidRPr="00984C70">
        <w:t xml:space="preserve"> </w:t>
      </w:r>
      <w:r w:rsidRPr="00984C70">
        <w:t>- helyszíne: Budapest, Új Városháza - tolmács partner: Illich Lajos</w:t>
      </w:r>
    </w:p>
    <w:p w:rsidR="00B55A27" w:rsidRPr="00984C70" w:rsidRDefault="00B55A27" w:rsidP="00286E8E"/>
    <w:p w:rsidR="00847728" w:rsidRPr="00984C70" w:rsidRDefault="00127114" w:rsidP="00286E8E">
      <w:r w:rsidRPr="00984C70">
        <w:t>Megrendelő: ICON Számítástechnikai zrt., Informatikai és Hírközlési Minisztérium 2006. szeptember 26. – ITBN - informatikai biztonság napja - helyszíne: Budapest, MOM Park - tolmács partnerek: Szabó Gabriella, Ivancsó Sándor</w:t>
      </w:r>
    </w:p>
    <w:p w:rsidR="00127114" w:rsidRPr="00984C70" w:rsidRDefault="00127114" w:rsidP="00286E8E"/>
    <w:p w:rsidR="00127114" w:rsidRPr="00984C70" w:rsidRDefault="00135C0E" w:rsidP="00286E8E">
      <w:r w:rsidRPr="00984C70">
        <w:t>Megrendelő: Shell Hungary Zrt.</w:t>
      </w:r>
      <w:r w:rsidR="0089177B" w:rsidRPr="00984C70">
        <w:t xml:space="preserve"> - 2006. október 10. - Szakmai nap a Shell V-Power Diesel üzemanyag magyarországi és szlovákiai bevezetése kapcsán - helyszíne: Budapest, Hungexpo - tolmács partner: Szabó Gabriella</w:t>
      </w:r>
    </w:p>
    <w:p w:rsidR="00135C0E" w:rsidRPr="00984C70" w:rsidRDefault="00135C0E" w:rsidP="00286E8E"/>
    <w:p w:rsidR="00C313F5" w:rsidRPr="00984C70" w:rsidRDefault="00C313F5" w:rsidP="00C313F5">
      <w:r w:rsidRPr="00984C70">
        <w:t>Megrendelő: AGRIKON Kabin és Agrártechnika Művek Kft.</w:t>
      </w:r>
      <w:r w:rsidR="00864F4B" w:rsidRPr="00984C70">
        <w:t xml:space="preserve"> -</w:t>
      </w:r>
      <w:r w:rsidRPr="00984C70">
        <w:t xml:space="preserve"> 2006. október 16-17. – Oktatás az ERP vállalatirányítási rendszerről - tolmácsolás helyszíne: Kiskunmajsa, Jonathermál Gyógyfürdő, Motel - tolmács partner: Nemcsik Balázs</w:t>
      </w:r>
    </w:p>
    <w:p w:rsidR="00C313F5" w:rsidRPr="00984C70" w:rsidRDefault="00C313F5" w:rsidP="00286E8E"/>
    <w:p w:rsidR="00135C0E" w:rsidRPr="00984C70" w:rsidRDefault="00864F4B" w:rsidP="00286E8E">
      <w:r w:rsidRPr="00984C70">
        <w:t>Megrendelő: Bentley Systems Magyarország Kft. - 2006. október 19. – Térinformatika és i</w:t>
      </w:r>
      <w:r w:rsidR="0060600F" w:rsidRPr="00984C70">
        <w:t>nfrastruktúra</w:t>
      </w:r>
      <w:r w:rsidRPr="00984C70">
        <w:t xml:space="preserve"> szeminárium -</w:t>
      </w:r>
      <w:r w:rsidR="0060600F" w:rsidRPr="00984C70">
        <w:t xml:space="preserve"> h</w:t>
      </w:r>
      <w:r w:rsidRPr="00984C70">
        <w:t>elyszíne: Budapest, Bourbon Rendezvényház</w:t>
      </w:r>
      <w:r w:rsidR="0060600F" w:rsidRPr="00984C70">
        <w:t xml:space="preserve"> - tolmács partner: Illich Lajos</w:t>
      </w:r>
    </w:p>
    <w:p w:rsidR="0060600F" w:rsidRPr="00984C70" w:rsidRDefault="0060600F" w:rsidP="00286E8E"/>
    <w:p w:rsidR="00F17378" w:rsidRPr="00984C70" w:rsidRDefault="00F17378" w:rsidP="00286E8E">
      <w:r w:rsidRPr="00984C70">
        <w:t xml:space="preserve">Megrendelő: </w:t>
      </w:r>
      <w:r w:rsidR="009D7B94" w:rsidRPr="00984C70">
        <w:t>Colas S.A. vállalatcsoport - 2006. október 26-27. – Az építőipari és bányászati vállalatcsoport kelet-európai részlegének konferenciája</w:t>
      </w:r>
      <w:r w:rsidR="00364E11" w:rsidRPr="00984C70">
        <w:t xml:space="preserve"> - helyszíne: Budapest, Hotel Le Meridien - tolmács partner: Petri Péter</w:t>
      </w:r>
    </w:p>
    <w:p w:rsidR="00F17378" w:rsidRPr="00984C70" w:rsidRDefault="00F17378" w:rsidP="00286E8E"/>
    <w:p w:rsidR="00E53264" w:rsidRPr="00984C70" w:rsidRDefault="00E53264" w:rsidP="00286E8E">
      <w:r w:rsidRPr="00984C70">
        <w:t>Megrendelő: Igazságügyi és Rendészeti Minisztérium Rendvédelmi Szervek Védelmi Szolgálata - 2006. november 23. – a rendőrséget felügyelő és ellenőrző testületek munkaműhelye a korrupció ellenes szervezetek konferenciáján - helyszíne: Budapest, Kempinsky Hotel - tolmács partner: Kajtár Alex</w:t>
      </w:r>
    </w:p>
    <w:p w:rsidR="009411C2" w:rsidRPr="00984C70" w:rsidRDefault="009411C2" w:rsidP="00286E8E"/>
    <w:p w:rsidR="009411C2" w:rsidRPr="00984C70" w:rsidRDefault="009411C2" w:rsidP="00286E8E">
      <w:r w:rsidRPr="00984C70">
        <w:t>Megrendelő: Magyar Tudományos Akadémia - 2006. november 27. - Tudománykommunikáció - kívül az elefántcsonttornyon és túl a tudományos újságíráson című konferencia - helyszíne: Budapest, Magyar Tudományos Akadémia - tolmács partner: Pintér Erzsébet</w:t>
      </w:r>
    </w:p>
    <w:p w:rsidR="0060600F" w:rsidRPr="00984C70" w:rsidRDefault="0060600F" w:rsidP="00286E8E"/>
    <w:p w:rsidR="00F87C77" w:rsidRPr="00984C70" w:rsidRDefault="00F87C77" w:rsidP="00286E8E">
      <w:r w:rsidRPr="00984C70">
        <w:t>Megrendelő: AGRIKON Kabin és Agrártechnika Művek Kft. - 2007. január 11-12. és 16–19; február 6-7. Oktatás az IBM vállalatirányítási rendszerről - tolmácsolás helyszíne: Kiskunmajsa, Jonathermál Gyógyfürdő, Motel - tolmács partner: Medziharszky Mihály</w:t>
      </w:r>
    </w:p>
    <w:p w:rsidR="00F87C77" w:rsidRPr="00984C70" w:rsidRDefault="00F87C77" w:rsidP="00286E8E"/>
    <w:p w:rsidR="00683365" w:rsidRPr="00984C70" w:rsidRDefault="00683365" w:rsidP="00286E8E">
      <w:r w:rsidRPr="00984C70">
        <w:t xml:space="preserve">Megrendelő: </w:t>
      </w:r>
      <w:r w:rsidR="00A424BE" w:rsidRPr="00984C70">
        <w:t>Pannon Gazdasági Hálózat Egyesület - 2007. március</w:t>
      </w:r>
      <w:r w:rsidRPr="00984C70">
        <w:t xml:space="preserve"> </w:t>
      </w:r>
      <w:r w:rsidR="00A424BE" w:rsidRPr="00984C70">
        <w:t>8</w:t>
      </w:r>
      <w:r w:rsidRPr="00984C70">
        <w:t xml:space="preserve">. </w:t>
      </w:r>
      <w:r w:rsidR="00A424BE" w:rsidRPr="00984C70">
        <w:t>Nyugat-dunántúli ipari parkok V. regionális találkozója</w:t>
      </w:r>
      <w:r w:rsidRPr="00984C70">
        <w:t xml:space="preserve"> - tolmácsolás helyszíne: </w:t>
      </w:r>
      <w:r w:rsidR="00A424BE" w:rsidRPr="00984C70">
        <w:t>Győri Ipari Park</w:t>
      </w:r>
      <w:r w:rsidRPr="00984C70">
        <w:t xml:space="preserve"> - tolmács partner: Medziharszky Mihály</w:t>
      </w:r>
    </w:p>
    <w:p w:rsidR="00683365" w:rsidRPr="00984C70" w:rsidRDefault="00683365" w:rsidP="00286E8E"/>
    <w:p w:rsidR="001351ED" w:rsidRPr="00984C70" w:rsidRDefault="001351ED" w:rsidP="00286E8E">
      <w:r w:rsidRPr="00984C70">
        <w:t>Megrendelő: Csongrád Megyei Agrár Kht. - 2007. március 14. A „Zöld biotechnológiai piac értékelése” című rendezvény keretén belül az Agrobiotech Xchange projekt bemutatása - tolmácsolás helyszíne: Szeged, Tisza Hotel - tolmács partner: Medziharszky Mihály</w:t>
      </w:r>
    </w:p>
    <w:p w:rsidR="0031202F" w:rsidRPr="00984C70" w:rsidRDefault="0031202F" w:rsidP="00286E8E"/>
    <w:p w:rsidR="0031202F" w:rsidRPr="00984C70" w:rsidRDefault="0031202F" w:rsidP="00286E8E">
      <w:r w:rsidRPr="00984C70">
        <w:t>Megrendel</w:t>
      </w:r>
      <w:r w:rsidR="001750AD" w:rsidRPr="00984C70">
        <w:t>ő: Bull Magyarország Kft. - 2007</w:t>
      </w:r>
      <w:r w:rsidRPr="00984C70">
        <w:t xml:space="preserve">. március 29. – Bull Kormányzati Megoldások, számítástechnikai témájú szakmai nap - helyszíne: Budapest, </w:t>
      </w:r>
      <w:r w:rsidR="000A0CBD" w:rsidRPr="00984C70">
        <w:t>Kogart Ház</w:t>
      </w:r>
      <w:r w:rsidRPr="00984C70">
        <w:t xml:space="preserve"> - tolmács partner: </w:t>
      </w:r>
      <w:r w:rsidR="000A0CBD" w:rsidRPr="00984C70">
        <w:t>Félegyházi András</w:t>
      </w:r>
    </w:p>
    <w:p w:rsidR="001351ED" w:rsidRPr="00984C70" w:rsidRDefault="001351ED" w:rsidP="00286E8E"/>
    <w:p w:rsidR="006645CA" w:rsidRPr="00984C70" w:rsidRDefault="006645CA" w:rsidP="00286E8E">
      <w:r w:rsidRPr="00984C70">
        <w:t xml:space="preserve">Megrendelő: Solvay Pharma Kereskedelmi Kft. - 2007. május 31. – </w:t>
      </w:r>
      <w:r w:rsidR="00215538" w:rsidRPr="00984C70">
        <w:t>Orvostudományi ülés</w:t>
      </w:r>
      <w:r w:rsidR="000221BF" w:rsidRPr="00984C70">
        <w:t xml:space="preserve"> a vertigo (szédülés) betegséghez kapcsolódóan</w:t>
      </w:r>
      <w:r w:rsidRPr="00984C70">
        <w:t xml:space="preserve"> - helyszíne: Budapest, </w:t>
      </w:r>
      <w:r w:rsidR="000221BF" w:rsidRPr="00984C70">
        <w:t>Magyar Tudományos Akadémia</w:t>
      </w:r>
    </w:p>
    <w:p w:rsidR="000221BF" w:rsidRPr="00984C70" w:rsidRDefault="000221BF" w:rsidP="00286E8E"/>
    <w:p w:rsidR="000221BF" w:rsidRPr="00984C70" w:rsidRDefault="000221BF" w:rsidP="00286E8E">
      <w:r w:rsidRPr="00984C70">
        <w:t>Megrendelő: Magyar Kardiológiai Társaság - 2007</w:t>
      </w:r>
      <w:r w:rsidR="000B0F2B" w:rsidRPr="00984C70">
        <w:t>. június 1-2</w:t>
      </w:r>
      <w:r w:rsidRPr="00984C70">
        <w:t xml:space="preserve">. – </w:t>
      </w:r>
      <w:r w:rsidR="000B0F2B" w:rsidRPr="00984C70">
        <w:t>Második Európai Kardiológiai Konferencia háziorvosok számára</w:t>
      </w:r>
      <w:r w:rsidRPr="00984C70">
        <w:t xml:space="preserve"> - helyszíne: Budapest, Magyar Tudományos Akadémia</w:t>
      </w:r>
      <w:r w:rsidR="000B0F2B" w:rsidRPr="00984C70">
        <w:t xml:space="preserve"> - tolmács partner: Pintér Erzsébet</w:t>
      </w:r>
    </w:p>
    <w:p w:rsidR="000221BF" w:rsidRPr="00984C70" w:rsidRDefault="000221BF" w:rsidP="00286E8E"/>
    <w:p w:rsidR="00E70BC1" w:rsidRPr="00984C70" w:rsidRDefault="00E70BC1" w:rsidP="00E70BC1">
      <w:r w:rsidRPr="00984C70">
        <w:t>Megrendelő: Magyarországi LEADER Központ - 2007. június 13-14. – EU LEADER Szeminárium, A vidékfejlesztés szerepe a fiatalság szociális és gazdasági helyzetének javításában - helyszíne: Tokaj, Zsinagóga - tolmács partner: Berger Zsuzsanna</w:t>
      </w:r>
    </w:p>
    <w:p w:rsidR="00E70BC1" w:rsidRPr="00984C70" w:rsidRDefault="00E70BC1" w:rsidP="00286E8E"/>
    <w:p w:rsidR="00455884" w:rsidRPr="00984C70" w:rsidRDefault="00455884" w:rsidP="00286E8E">
      <w:r w:rsidRPr="00984C70">
        <w:t xml:space="preserve">Megrendelő: General Motors Southeast Europe Kft. - 2007. július 10. - Franchise tanácsi ülés - tolmácsolás helyszíne - </w:t>
      </w:r>
      <w:r w:rsidR="009E0843" w:rsidRPr="00984C70">
        <w:t>Holiday Inn Budapest-Budaörs</w:t>
      </w:r>
      <w:r w:rsidRPr="00984C70">
        <w:t xml:space="preserve"> - tolmács partner: Ámon Annamária</w:t>
      </w:r>
    </w:p>
    <w:p w:rsidR="00455884" w:rsidRPr="00984C70" w:rsidRDefault="00455884" w:rsidP="00286E8E"/>
    <w:p w:rsidR="00C53C37" w:rsidRPr="00984C70" w:rsidRDefault="00C53C37" w:rsidP="00C53C37">
      <w:r w:rsidRPr="00984C70">
        <w:t xml:space="preserve">Megrendelő: </w:t>
      </w:r>
      <w:r w:rsidRPr="00984C70">
        <w:rPr>
          <w:iCs/>
          <w:szCs w:val="24"/>
        </w:rPr>
        <w:t xml:space="preserve">Göcsej Alkoholmentes Klub, </w:t>
      </w:r>
      <w:r w:rsidRPr="00984C70">
        <w:t xml:space="preserve">2007. szeptember 21-22. - </w:t>
      </w:r>
      <w:r w:rsidRPr="00984C70">
        <w:rPr>
          <w:iCs/>
          <w:szCs w:val="24"/>
        </w:rPr>
        <w:t xml:space="preserve">Alkoholizmus elleni </w:t>
      </w:r>
      <w:r w:rsidRPr="00984C70">
        <w:t>klubok XXV. jubileumi – nemzetközi – országos találkozója - tolmácsolás helyszíne: Győrvár</w:t>
      </w:r>
    </w:p>
    <w:p w:rsidR="00C53C37" w:rsidRPr="00984C70" w:rsidRDefault="00C53C37" w:rsidP="00286E8E"/>
    <w:p w:rsidR="00347DFD" w:rsidRPr="00984C70" w:rsidRDefault="00347DFD" w:rsidP="00286E8E">
      <w:r w:rsidRPr="00984C70">
        <w:t xml:space="preserve">Megrendelő: ICON Számítástechnikai zrt., Informatikai és Hírközlési Minisztérium </w:t>
      </w:r>
      <w:r w:rsidR="006A0114" w:rsidRPr="00984C70">
        <w:t xml:space="preserve">- </w:t>
      </w:r>
      <w:r w:rsidRPr="00984C70">
        <w:t>2007. szeptember 26. – ITBN - informatikai biztonság napja - helyszíne: Budapest, MOM Park - tolmács partnerek: Lehel Zoltán, Mesterházy Sándor</w:t>
      </w:r>
    </w:p>
    <w:p w:rsidR="00347DFD" w:rsidRPr="00984C70" w:rsidRDefault="00347DFD" w:rsidP="00286E8E"/>
    <w:p w:rsidR="00F87C77" w:rsidRPr="00984C70" w:rsidRDefault="00475C60" w:rsidP="00286E8E">
      <w:r w:rsidRPr="00984C70">
        <w:t xml:space="preserve">Megrendelő: </w:t>
      </w:r>
      <w:r w:rsidR="006A0114" w:rsidRPr="00984C70">
        <w:t>Café Melange Eseménymarketing Ügynökség Kft. -</w:t>
      </w:r>
      <w:r w:rsidRPr="00984C70">
        <w:t xml:space="preserve"> 2007. október 9. – </w:t>
      </w:r>
      <w:r w:rsidR="00D73429" w:rsidRPr="00984C70">
        <w:t xml:space="preserve">A </w:t>
      </w:r>
      <w:r w:rsidRPr="00984C70">
        <w:t>Vodafon Magyarország Mobil Távközlési Rt.</w:t>
      </w:r>
      <w:r w:rsidR="006A0114" w:rsidRPr="00984C70">
        <w:t xml:space="preserve"> csapatépítő rendezvénye</w:t>
      </w:r>
      <w:r w:rsidRPr="00984C70">
        <w:t xml:space="preserve"> - helyszíne</w:t>
      </w:r>
      <w:r w:rsidR="00F34F32" w:rsidRPr="00984C70">
        <w:t xml:space="preserve">: </w:t>
      </w:r>
      <w:r w:rsidR="00413C18" w:rsidRPr="00984C70">
        <w:t>Papp László Budapest Sportaréna - tolmács partner: Illich Lajos</w:t>
      </w:r>
    </w:p>
    <w:p w:rsidR="00475C60" w:rsidRPr="00984C70" w:rsidRDefault="00475C60" w:rsidP="00286E8E"/>
    <w:p w:rsidR="00475C60" w:rsidRPr="00984C70" w:rsidRDefault="004142A8" w:rsidP="00286E8E">
      <w:r w:rsidRPr="00984C70">
        <w:t xml:space="preserve">Megrendelő: Környezetvédelmi és Vízügyi Minisztérium, valamint az Országos Környezetvédelmi, Természetvédelmi és Vízügyi Főigazgatóság - 2007. november </w:t>
      </w:r>
      <w:r w:rsidRPr="00984C70">
        <w:lastRenderedPageBreak/>
        <w:t xml:space="preserve">10-11. – </w:t>
      </w:r>
      <w:r w:rsidR="00037838" w:rsidRPr="00984C70">
        <w:t>Workshop a „Környezetvédelmi vezetési és hitelesítési rendszer (EMAS)” népszerűsítése érdekében</w:t>
      </w:r>
      <w:r w:rsidRPr="00984C70">
        <w:t xml:space="preserve"> - helyszíne: Budapest, </w:t>
      </w:r>
      <w:r w:rsidR="00037838" w:rsidRPr="00984C70">
        <w:t>Danubius Hotel Flamenco</w:t>
      </w:r>
      <w:r w:rsidRPr="00984C70">
        <w:t xml:space="preserve"> - tolmács partner: Ottó Éva</w:t>
      </w:r>
    </w:p>
    <w:p w:rsidR="004142A8" w:rsidRPr="00984C70" w:rsidRDefault="004142A8" w:rsidP="00286E8E"/>
    <w:p w:rsidR="00F34F32" w:rsidRPr="00984C70" w:rsidRDefault="00F34F32" w:rsidP="00286E8E">
      <w:r w:rsidRPr="00984C70">
        <w:t>Megrendelő: Osztrák konzulátus, Veszprém. - 2008. március 6-7. – Konferencia a vegyi anyagok lízingeléséről - helyszíne: Flamingó Hotel, Balatonfüred - tolmács partner: Illich Lajos</w:t>
      </w:r>
    </w:p>
    <w:p w:rsidR="00F34F32" w:rsidRPr="00984C70" w:rsidRDefault="00F34F32" w:rsidP="00286E8E"/>
    <w:p w:rsidR="00654A94" w:rsidRPr="00984C70" w:rsidRDefault="00654A94" w:rsidP="00286E8E">
      <w:r w:rsidRPr="00984C70">
        <w:t xml:space="preserve">Megrendelő: </w:t>
      </w:r>
      <w:r w:rsidR="0018749D" w:rsidRPr="00984C70">
        <w:t>Mező</w:t>
      </w:r>
      <w:r w:rsidRPr="00984C70">
        <w:t xml:space="preserve">gazdasági Szakigazgatási Hivatal, valamint az Országos Állategészségügyi Intézet </w:t>
      </w:r>
      <w:r w:rsidR="0018749D" w:rsidRPr="00984C70">
        <w:t>- 2008. április</w:t>
      </w:r>
      <w:r w:rsidRPr="00984C70">
        <w:t xml:space="preserve"> 1</w:t>
      </w:r>
      <w:r w:rsidR="0018749D" w:rsidRPr="00984C70">
        <w:t>6</w:t>
      </w:r>
      <w:r w:rsidRPr="00984C70">
        <w:t>-1</w:t>
      </w:r>
      <w:r w:rsidR="0018749D" w:rsidRPr="00984C70">
        <w:t>7</w:t>
      </w:r>
      <w:r w:rsidRPr="00984C70">
        <w:t xml:space="preserve">. – </w:t>
      </w:r>
      <w:r w:rsidR="0018749D" w:rsidRPr="00984C70">
        <w:t>Takarmány higiéniai konferencia</w:t>
      </w:r>
      <w:r w:rsidRPr="00984C70">
        <w:t xml:space="preserve"> - helyszíne: Budapest, Danubius Hotel Flamenco - tolmács partner: Ottó Éva</w:t>
      </w:r>
    </w:p>
    <w:p w:rsidR="00654A94" w:rsidRPr="00984C70" w:rsidRDefault="00654A94" w:rsidP="00286E8E"/>
    <w:p w:rsidR="006E01C8" w:rsidRPr="00984C70" w:rsidRDefault="006E01C8" w:rsidP="00286E8E">
      <w:r w:rsidRPr="00984C70">
        <w:t>Megrendelő: Magyarok Világszövetsége</w:t>
      </w:r>
      <w:r w:rsidR="006A7966" w:rsidRPr="00984C70">
        <w:t xml:space="preserve"> </w:t>
      </w:r>
      <w:r w:rsidRPr="00984C70">
        <w:t xml:space="preserve">- 2008. </w:t>
      </w:r>
      <w:r w:rsidR="00D94510" w:rsidRPr="00984C70">
        <w:t>augusztus</w:t>
      </w:r>
      <w:r w:rsidRPr="00984C70">
        <w:t xml:space="preserve"> 16. – </w:t>
      </w:r>
      <w:r w:rsidR="00D94510" w:rsidRPr="00984C70">
        <w:t xml:space="preserve">A Magyarok </w:t>
      </w:r>
      <w:smartTag w:uri="urn:schemas-microsoft-com:office:smarttags" w:element="stockticker">
        <w:r w:rsidR="00D94510" w:rsidRPr="00984C70">
          <w:t>VII</w:t>
        </w:r>
      </w:smartTag>
      <w:r w:rsidR="00D94510" w:rsidRPr="00984C70">
        <w:t xml:space="preserve">. Világkongresszusa - helyszíne: Budapest Kongresszusi Központ </w:t>
      </w:r>
      <w:r w:rsidRPr="00984C70">
        <w:t>- tolmács partner: Ottó Éva</w:t>
      </w:r>
      <w:r w:rsidR="00D94510" w:rsidRPr="00984C70">
        <w:t>, Mestyán Ingrid, Auslander Zoltán</w:t>
      </w:r>
    </w:p>
    <w:p w:rsidR="006E01C8" w:rsidRPr="00984C70" w:rsidRDefault="006E01C8" w:rsidP="00286E8E"/>
    <w:p w:rsidR="006E01C8" w:rsidRPr="00984C70" w:rsidRDefault="00D94510" w:rsidP="00286E8E">
      <w:r w:rsidRPr="00984C70">
        <w:t>Megrendelő: Magyarok Világszövetsége</w:t>
      </w:r>
      <w:r w:rsidR="006A7966" w:rsidRPr="00984C70">
        <w:t xml:space="preserve"> </w:t>
      </w:r>
      <w:r w:rsidRPr="00984C70">
        <w:t>- 2008. augusztus 1</w:t>
      </w:r>
      <w:r w:rsidR="00A103E3" w:rsidRPr="00984C70">
        <w:t>8</w:t>
      </w:r>
      <w:r w:rsidRPr="00984C70">
        <w:t xml:space="preserve">. – </w:t>
      </w:r>
      <w:r w:rsidR="00A103E3" w:rsidRPr="00984C70">
        <w:t xml:space="preserve">Az államiság nélküli népek és nemzetek az EU-ban - Konferencia </w:t>
      </w:r>
      <w:r w:rsidRPr="00984C70">
        <w:t xml:space="preserve">- helyszíne: Budapest </w:t>
      </w:r>
      <w:r w:rsidR="00A103E3" w:rsidRPr="00984C70">
        <w:t>Olasz Kultúrintézet</w:t>
      </w:r>
      <w:r w:rsidRPr="00984C70">
        <w:t xml:space="preserve"> - tolmács partner: Ottó Éva</w:t>
      </w:r>
    </w:p>
    <w:p w:rsidR="006E01C8" w:rsidRPr="00984C70" w:rsidRDefault="006E01C8" w:rsidP="00286E8E"/>
    <w:p w:rsidR="006E01C8" w:rsidRPr="00984C70" w:rsidRDefault="006A7966" w:rsidP="00286E8E">
      <w:r w:rsidRPr="00984C70">
        <w:t xml:space="preserve">Megrendelő: Regionális Környezetvédelmi Központ - 2008. </w:t>
      </w:r>
      <w:r w:rsidR="0004414B" w:rsidRPr="00984C70">
        <w:t>szeptember</w:t>
      </w:r>
      <w:r w:rsidRPr="00984C70">
        <w:t xml:space="preserve"> 18. – </w:t>
      </w:r>
      <w:r w:rsidR="0004414B" w:rsidRPr="00984C70">
        <w:t>Közép- és Kelet-Európában, műszaki oktatás flottamenedzserek számára</w:t>
      </w:r>
      <w:r w:rsidRPr="00984C70">
        <w:t xml:space="preserve"> - helyszíne: </w:t>
      </w:r>
      <w:r w:rsidR="0004414B" w:rsidRPr="00984C70">
        <w:t>- Szentendre, Regionális Környezetvédelmi Központ</w:t>
      </w:r>
      <w:r w:rsidRPr="00984C70">
        <w:t xml:space="preserve"> - tolmács partner: Auslander Zoltán</w:t>
      </w:r>
    </w:p>
    <w:p w:rsidR="006E01C8" w:rsidRPr="00984C70" w:rsidRDefault="006E01C8" w:rsidP="00286E8E"/>
    <w:p w:rsidR="000A5C12" w:rsidRPr="00984C70" w:rsidRDefault="000A5C12" w:rsidP="00286E8E">
      <w:r w:rsidRPr="00984C70">
        <w:t xml:space="preserve">Megrendelő: </w:t>
      </w:r>
      <w:r w:rsidR="00CA22C0" w:rsidRPr="00984C70">
        <w:t>Checkpoint,</w:t>
      </w:r>
      <w:r w:rsidR="00221105" w:rsidRPr="00984C70">
        <w:t xml:space="preserve"> </w:t>
      </w:r>
      <w:r w:rsidR="00CA22C0" w:rsidRPr="00984C70">
        <w:t>Cisco, Juniper, KFKI, McAfe, Symantec (kiemelt támogatók) 2008. szeptember 25</w:t>
      </w:r>
      <w:r w:rsidRPr="00984C70">
        <w:t>. – ITBN - informatikai biztonság napja - helyszíne: Budapest, MOM Park - tolmács partnerek: Szabó Gabriella, Ivancsó Sándor</w:t>
      </w:r>
    </w:p>
    <w:p w:rsidR="000A5C12" w:rsidRPr="00984C70" w:rsidRDefault="000A5C12" w:rsidP="00286E8E"/>
    <w:p w:rsidR="001B6F55" w:rsidRPr="00984C70" w:rsidRDefault="001B6F55" w:rsidP="00286E8E">
      <w:r w:rsidRPr="00984C70">
        <w:t xml:space="preserve">Megrendelő: BASF </w:t>
      </w:r>
      <w:r w:rsidR="00BE5F77" w:rsidRPr="00984C70">
        <w:t>Hungária Kft.</w:t>
      </w:r>
      <w:r w:rsidRPr="00984C70">
        <w:t>,</w:t>
      </w:r>
      <w:r w:rsidR="00BE5F77" w:rsidRPr="00984C70">
        <w:t xml:space="preserve"> Építési vegyi anyag divizió,</w:t>
      </w:r>
      <w:r w:rsidRPr="00984C70">
        <w:t xml:space="preserve"> 2008</w:t>
      </w:r>
      <w:r w:rsidR="00BE5F77" w:rsidRPr="00984C70">
        <w:t>. november 21</w:t>
      </w:r>
      <w:r w:rsidRPr="00984C70">
        <w:t xml:space="preserve">. – </w:t>
      </w:r>
      <w:r w:rsidR="00BE5F77" w:rsidRPr="00984C70">
        <w:t>szakmai konferencia az előregyártás témakörében -</w:t>
      </w:r>
      <w:r w:rsidRPr="00984C70">
        <w:t xml:space="preserve"> helyszíne: </w:t>
      </w:r>
      <w:r w:rsidR="00183F07" w:rsidRPr="00984C70">
        <w:t>Thermal Hotel Visegrád - tolmács partner</w:t>
      </w:r>
      <w:r w:rsidRPr="00984C70">
        <w:t>: Sza</w:t>
      </w:r>
      <w:r w:rsidR="00183F07" w:rsidRPr="00984C70">
        <w:t>bados András</w:t>
      </w:r>
    </w:p>
    <w:p w:rsidR="001B6F55" w:rsidRPr="00984C70" w:rsidRDefault="001B6F55" w:rsidP="00286E8E"/>
    <w:p w:rsidR="00335F29" w:rsidRPr="00984C70" w:rsidRDefault="00335F29" w:rsidP="00286E8E">
      <w:r w:rsidRPr="00984C70">
        <w:t xml:space="preserve">Megrendelő: </w:t>
      </w:r>
      <w:r w:rsidR="00CA343F" w:rsidRPr="00984C70">
        <w:t xml:space="preserve">Nemzeti Kutatási és Technológiai Hivatal </w:t>
      </w:r>
      <w:r w:rsidRPr="00984C70">
        <w:t>- 2008. november 25. –</w:t>
      </w:r>
      <w:r w:rsidR="005C5D60" w:rsidRPr="00984C70">
        <w:t xml:space="preserve"> Konferencia Magyarország pályázatáról az</w:t>
      </w:r>
      <w:r w:rsidRPr="00984C70">
        <w:t xml:space="preserve"> </w:t>
      </w:r>
      <w:r w:rsidR="005C5D60" w:rsidRPr="00984C70">
        <w:t>Európai Neutronkutató Központ</w:t>
      </w:r>
      <w:r w:rsidR="00CA343F" w:rsidRPr="00984C70">
        <w:t>ra vonatkozóan</w:t>
      </w:r>
      <w:r w:rsidRPr="00984C70">
        <w:t xml:space="preserve"> - helyszíne: Budapest, Kempinsky Hotel - tolmács partner: </w:t>
      </w:r>
      <w:r w:rsidR="005C5D60" w:rsidRPr="00984C70">
        <w:t>Guczoghy Anna</w:t>
      </w:r>
    </w:p>
    <w:p w:rsidR="004142A8" w:rsidRPr="00984C70" w:rsidRDefault="004142A8" w:rsidP="00286E8E"/>
    <w:p w:rsidR="00D516F8" w:rsidRPr="00984C70" w:rsidRDefault="00D516F8" w:rsidP="00286E8E">
      <w:r w:rsidRPr="00984C70">
        <w:t xml:space="preserve">Megrendelő: Baloldali Önkormányzati Közösség és a Helyi és Regionális Szocialista Képviselők Uniója - 2009. január 23-24. – Konferencia: „Önkormányzatok szerepe a befogadó társadalom alakításában” - helyszíne: Budapest, Hotel Hélia - tolmács partner: </w:t>
      </w:r>
      <w:r w:rsidR="0058000B" w:rsidRPr="00984C70">
        <w:t>Száraz Erzsébet</w:t>
      </w:r>
    </w:p>
    <w:p w:rsidR="00D516F8" w:rsidRPr="00984C70" w:rsidRDefault="00D516F8" w:rsidP="00286E8E"/>
    <w:p w:rsidR="00D516F8" w:rsidRPr="00984C70" w:rsidRDefault="00742E56" w:rsidP="00286E8E">
      <w:r w:rsidRPr="00984C70">
        <w:t>Megrendelő: VÁTI Magyar Regionális Fejlesztési és Urbanisztikai Közhasznú Társaság - 2009. február 3. - Magyar-Horvát Közös Monitoring Bizottsági Ülés - tolmácsolás helyszíne: Kaposvár - tolmács partner: Baracs Ágnes</w:t>
      </w:r>
    </w:p>
    <w:p w:rsidR="00BE5EE9" w:rsidRPr="00984C70" w:rsidRDefault="00BE5EE9" w:rsidP="00286E8E"/>
    <w:p w:rsidR="00BE5EE9" w:rsidRPr="00984C70" w:rsidRDefault="00BE5EE9" w:rsidP="00286E8E">
      <w:r w:rsidRPr="00984C70">
        <w:t>Megrendelő: ITBN Projekt 2009</w:t>
      </w:r>
      <w:r w:rsidR="00AF6E44" w:rsidRPr="00984C70">
        <w:t>.</w:t>
      </w:r>
      <w:r w:rsidR="005B3397" w:rsidRPr="00984C70">
        <w:t xml:space="preserve"> -</w:t>
      </w:r>
      <w:r w:rsidR="00AF6E44" w:rsidRPr="00984C70">
        <w:t xml:space="preserve"> szeptember 24</w:t>
      </w:r>
      <w:r w:rsidRPr="00984C70">
        <w:t xml:space="preserve">. – ITBN - informatikai biztonság napja - helyszíne: Budapest, </w:t>
      </w:r>
      <w:r w:rsidR="00AF6E44" w:rsidRPr="00984C70">
        <w:t>Cinema City Aréna - tolmács partner</w:t>
      </w:r>
      <w:r w:rsidRPr="00984C70">
        <w:t xml:space="preserve">: </w:t>
      </w:r>
      <w:r w:rsidR="00AF6E44" w:rsidRPr="00984C70">
        <w:t>Lelik Eszter</w:t>
      </w:r>
    </w:p>
    <w:p w:rsidR="005B3397" w:rsidRPr="00984C70" w:rsidRDefault="005B3397" w:rsidP="00286E8E"/>
    <w:p w:rsidR="00111B08" w:rsidRPr="00984C70" w:rsidRDefault="00111B08" w:rsidP="00286E8E"/>
    <w:p w:rsidR="005B3397" w:rsidRPr="00984C70" w:rsidRDefault="005B3397" w:rsidP="00286E8E">
      <w:r w:rsidRPr="00984C70">
        <w:t>Megrendelő: Budapest Business Journal - 2009. szeptember 29. – Távközlési konferencia - helyszíne: Budapest, Hotel Kempinski</w:t>
      </w:r>
      <w:r w:rsidR="004D311B" w:rsidRPr="00984C70">
        <w:t xml:space="preserve"> - tolmács partner</w:t>
      </w:r>
      <w:r w:rsidRPr="00984C70">
        <w:t xml:space="preserve">: </w:t>
      </w:r>
      <w:r w:rsidR="00F47828" w:rsidRPr="00984C70">
        <w:t>Kocz</w:t>
      </w:r>
      <w:r w:rsidRPr="00984C70">
        <w:t>óh Péter</w:t>
      </w:r>
    </w:p>
    <w:p w:rsidR="004D311B" w:rsidRPr="00984C70" w:rsidRDefault="004D311B" w:rsidP="00286E8E"/>
    <w:p w:rsidR="00111B08" w:rsidRPr="00984C70" w:rsidRDefault="00111B08" w:rsidP="00286E8E">
      <w:r w:rsidRPr="00984C70">
        <w:t xml:space="preserve">Megrendelő: Hivatásos Labdarúgók Szervezete – 2009. november 18. és 20. - Hivatásos Labdarúgók Nemzetközi Szervezetének (FIFPro) magyarországi közgyűlése </w:t>
      </w:r>
      <w:r w:rsidR="009C73C0" w:rsidRPr="00984C70">
        <w:t xml:space="preserve">tolmácsolás helyszíne: Budapest, Sofitel Hotel </w:t>
      </w:r>
      <w:r w:rsidRPr="00984C70">
        <w:t>- tolmács partner: Ottó Éva</w:t>
      </w:r>
    </w:p>
    <w:p w:rsidR="00111B08" w:rsidRPr="00984C70" w:rsidRDefault="00111B08" w:rsidP="00286E8E"/>
    <w:p w:rsidR="004D311B" w:rsidRPr="00984C70" w:rsidRDefault="004D311B" w:rsidP="00286E8E">
      <w:r w:rsidRPr="00984C70">
        <w:t xml:space="preserve">Megrendelő: Vám- és Pénzügyőrség Országos Parancsnoksága - </w:t>
      </w:r>
      <w:r w:rsidR="00DF4092" w:rsidRPr="00984C70">
        <w:t>20</w:t>
      </w:r>
      <w:r w:rsidRPr="00984C70">
        <w:t>10. február 9. – „Vámhatóság és üzleti szféra: eredményesség növelése a partnerség jegyében” konferencia - helyszíne: Budapest, Önkormányzati Minisztérium - tolmács partner: Ottó Éva</w:t>
      </w:r>
    </w:p>
    <w:p w:rsidR="00742E56" w:rsidRPr="00984C70" w:rsidRDefault="00742E56" w:rsidP="00286E8E"/>
    <w:p w:rsidR="00CF00C5" w:rsidRPr="00984C70" w:rsidRDefault="00CF00C5" w:rsidP="00286E8E">
      <w:r w:rsidRPr="00984C70">
        <w:t xml:space="preserve">Megrendelő: </w:t>
      </w:r>
      <w:r w:rsidR="00370662" w:rsidRPr="00984C70">
        <w:t>Symantec, Juniper, Cisco, McAfee, KFKI-T-Systems -</w:t>
      </w:r>
      <w:r w:rsidRPr="00984C70">
        <w:t xml:space="preserve"> 2010. szeptember 28-29. – ITBN - informatikai biztonság napja - helyszíne: Budapest, Aréna Plaza - tolmács partnerek: Ivancsó Sándor</w:t>
      </w:r>
      <w:r w:rsidR="002055A3" w:rsidRPr="00984C70">
        <w:t>, Lehel Zoltán, Mesterházy</w:t>
      </w:r>
      <w:r w:rsidRPr="00984C70">
        <w:t xml:space="preserve"> Sándor</w:t>
      </w:r>
    </w:p>
    <w:p w:rsidR="007F2F7E" w:rsidRPr="00984C70" w:rsidRDefault="007F2F7E" w:rsidP="00286E8E"/>
    <w:p w:rsidR="00F23B7F" w:rsidRPr="00984C70" w:rsidRDefault="00F23B7F" w:rsidP="00F23B7F">
      <w:r w:rsidRPr="00984C70">
        <w:t>Megrendelő: Pro Energia Alapítvány - 2010. október 28. – A magyar energia- és környezetpolitika összefüggései, új kihívásai - helyszíne: Budapest, MTA Díszterem - tolmács partner: Száraz Erzsébet</w:t>
      </w:r>
    </w:p>
    <w:p w:rsidR="00F23B7F" w:rsidRPr="00984C70" w:rsidRDefault="00F23B7F" w:rsidP="00286E8E"/>
    <w:p w:rsidR="007F2F7E" w:rsidRPr="00984C70" w:rsidRDefault="007F2F7E" w:rsidP="00286E8E">
      <w:r w:rsidRPr="00984C70">
        <w:t xml:space="preserve">Megrendelő: </w:t>
      </w:r>
      <w:r w:rsidRPr="00984C70">
        <w:rPr>
          <w:color w:val="000000"/>
        </w:rPr>
        <w:t>VPOP OLAF Koordinációs Iroda</w:t>
      </w:r>
      <w:r w:rsidRPr="00984C70">
        <w:t xml:space="preserve"> - 2010. december 14. – Szabálytalansági konferencia - helyszíne: Budapest, VPOP Regionális Képzési Központ - tolmács partner: Ottó Éva</w:t>
      </w:r>
    </w:p>
    <w:p w:rsidR="007B0451" w:rsidRPr="00984C70" w:rsidRDefault="007B0451" w:rsidP="00286E8E"/>
    <w:p w:rsidR="00C80E5C" w:rsidRPr="00984C70" w:rsidRDefault="00E132F1" w:rsidP="00286E8E">
      <w:r w:rsidRPr="00984C70">
        <w:t xml:space="preserve">Megrendelő: </w:t>
      </w:r>
      <w:r w:rsidR="001E126C" w:rsidRPr="00984C70">
        <w:t>Evonik Degussa GmbH</w:t>
      </w:r>
      <w:r w:rsidRPr="00984C70">
        <w:t xml:space="preserve"> – 2011. május 12. – takarmányokkal és ipari haszonállattartással kapcsolatos ügyféltalálkozó - helyszíne: Visegrád, Silvanus Konferencia és Sport Hotel - tolmács partner: Csiffáry Gergely</w:t>
      </w:r>
    </w:p>
    <w:p w:rsidR="00C80E5C" w:rsidRPr="00984C70" w:rsidRDefault="00C80E5C" w:rsidP="00286E8E"/>
    <w:p w:rsidR="00590C8B" w:rsidRPr="00984C70" w:rsidRDefault="00590C8B" w:rsidP="00286E8E">
      <w:r w:rsidRPr="00984C70">
        <w:t xml:space="preserve">Megrendelő: Tetra Forum Hungary Egyesület – 2011. május 26. – </w:t>
      </w:r>
      <w:r w:rsidR="002411DD" w:rsidRPr="00984C70">
        <w:t>A TETRA készenléti rendszerrel kapcsolatos világkongresszus</w:t>
      </w:r>
      <w:r w:rsidRPr="00984C70">
        <w:t xml:space="preserve"> - helyszíne: </w:t>
      </w:r>
      <w:r w:rsidR="002411DD" w:rsidRPr="00984C70">
        <w:t>Budapest, Hungexpo</w:t>
      </w:r>
      <w:r w:rsidRPr="00984C70">
        <w:t xml:space="preserve"> - tolmács partner: </w:t>
      </w:r>
      <w:r w:rsidR="002411DD" w:rsidRPr="00984C70">
        <w:t>Pintér Erzsébet</w:t>
      </w:r>
    </w:p>
    <w:p w:rsidR="009E7BFF" w:rsidRPr="00984C70" w:rsidRDefault="009E7BFF" w:rsidP="00286E8E"/>
    <w:p w:rsidR="009E7BFF" w:rsidRPr="00984C70" w:rsidRDefault="002C4571" w:rsidP="00286E8E">
      <w:r>
        <w:t>Megrendelő</w:t>
      </w:r>
      <w:r w:rsidRPr="002C4571">
        <w:t>: Pro Energy Foundation -</w:t>
      </w:r>
      <w:r w:rsidR="009E7BFF" w:rsidRPr="00984C70">
        <w:t>– 2011. június 16. – Konferencia a fenntartható városokról - helyszíne: Budapest, Budavári Hilton - tolmács partner: Addison Mónika</w:t>
      </w:r>
    </w:p>
    <w:p w:rsidR="00590C8B" w:rsidRPr="00984C70" w:rsidRDefault="00590C8B" w:rsidP="00286E8E"/>
    <w:p w:rsidR="0022225D" w:rsidRPr="00984C70" w:rsidRDefault="0022225D" w:rsidP="00286E8E">
      <w:r w:rsidRPr="00984C70">
        <w:t xml:space="preserve">Megrendelő: Hivatásos Labdarúgók Nemzetközi Szervezete (FIFPro) </w:t>
      </w:r>
      <w:r w:rsidR="00923C91" w:rsidRPr="00984C70">
        <w:t>–</w:t>
      </w:r>
      <w:r w:rsidRPr="00984C70">
        <w:t xml:space="preserve"> </w:t>
      </w:r>
      <w:r w:rsidR="00923C91" w:rsidRPr="00984C70">
        <w:t xml:space="preserve">2011. </w:t>
      </w:r>
      <w:r w:rsidRPr="00984C70">
        <w:t xml:space="preserve">szeptember 1. </w:t>
      </w:r>
      <w:r w:rsidR="00923C91" w:rsidRPr="00984C70">
        <w:t>-</w:t>
      </w:r>
      <w:r w:rsidRPr="00984C70">
        <w:t xml:space="preserve"> FIFPro jogi konferencia - helyszíne: Budapest, Hotel Sofitel Budapest Chain Bridge - tolmács partner: </w:t>
      </w:r>
      <w:r w:rsidR="00923C91" w:rsidRPr="00984C70">
        <w:t>Ottó Éva</w:t>
      </w:r>
    </w:p>
    <w:p w:rsidR="0022225D" w:rsidRPr="00984C70" w:rsidRDefault="0022225D" w:rsidP="00286E8E"/>
    <w:p w:rsidR="007B0451" w:rsidRPr="00984C70" w:rsidRDefault="007B0451" w:rsidP="00286E8E">
      <w:r w:rsidRPr="00984C70">
        <w:t>Megrendelő: ITBN Projekt 2011. - szeptember 27-28. – ITBN - informatikai biztonság napja - helyszíne: Budapest, Cinema City Aréna - tolmács partner: Szabó Gabriella, Czapp Erzsébet, Mesterházy Sándor</w:t>
      </w:r>
    </w:p>
    <w:p w:rsidR="007B0451" w:rsidRPr="00984C70" w:rsidRDefault="007B0451" w:rsidP="00286E8E"/>
    <w:p w:rsidR="00287B8B" w:rsidRPr="00984C70" w:rsidRDefault="00287B8B" w:rsidP="00286E8E">
      <w:r w:rsidRPr="00984C70">
        <w:t xml:space="preserve">Megrendelő: </w:t>
      </w:r>
      <w:r w:rsidRPr="00984C70">
        <w:rPr>
          <w:color w:val="000000"/>
        </w:rPr>
        <w:t>Magyar Tűzihorganyzók Szövetsége</w:t>
      </w:r>
      <w:r w:rsidRPr="00984C70">
        <w:t xml:space="preserve"> - 2011. szeptember 29. – Ünnepi jubileumi ülés - helyszíne: Budapest, Magyar Tudományos Akadémia - tolmács partner: </w:t>
      </w:r>
      <w:r w:rsidR="003C537D" w:rsidRPr="00984C70">
        <w:t>Guczoghy Anna</w:t>
      </w:r>
    </w:p>
    <w:p w:rsidR="003C537D" w:rsidRPr="00984C70" w:rsidRDefault="003C537D" w:rsidP="00286E8E"/>
    <w:p w:rsidR="003C537D" w:rsidRPr="00984C70" w:rsidRDefault="003C537D" w:rsidP="00286E8E">
      <w:r w:rsidRPr="00984C70">
        <w:lastRenderedPageBreak/>
        <w:t xml:space="preserve">Megrendelő: </w:t>
      </w:r>
      <w:r w:rsidRPr="00984C70">
        <w:rPr>
          <w:color w:val="000000"/>
        </w:rPr>
        <w:t>Ramiris Europe Kft.</w:t>
      </w:r>
      <w:r w:rsidRPr="00984C70">
        <w:t xml:space="preserve"> - 2011. szeptember 29. – Partnertalálkozó számítástechnikai termékek forgalmazói számára - helyszíne: Budapest, </w:t>
      </w:r>
      <w:r w:rsidRPr="00984C70">
        <w:rPr>
          <w:color w:val="000000"/>
        </w:rPr>
        <w:t>Ramiris Europe Kft.</w:t>
      </w:r>
      <w:r w:rsidRPr="00984C70">
        <w:t xml:space="preserve"> - tolmács partner: Csiffáry Gergely</w:t>
      </w:r>
    </w:p>
    <w:p w:rsidR="00936CB9" w:rsidRPr="00984C70" w:rsidRDefault="00936CB9" w:rsidP="00286E8E"/>
    <w:p w:rsidR="00936CB9" w:rsidRPr="00984C70" w:rsidRDefault="00936CB9" w:rsidP="00286E8E">
      <w:r w:rsidRPr="00984C70">
        <w:t>Megrendelő: Carl Zeiss Vision Hungary Optikai Kft. – 2012. május 10-12. - Európai Üzemi Tanács ülése - helyszíne: Mátészalka, - tolmács partner: Ottó Éva</w:t>
      </w:r>
    </w:p>
    <w:p w:rsidR="004078A5" w:rsidRPr="00984C70" w:rsidRDefault="004078A5" w:rsidP="00286E8E"/>
    <w:p w:rsidR="00A776AC" w:rsidRPr="00984C70" w:rsidRDefault="00A776AC" w:rsidP="00286E8E">
      <w:r w:rsidRPr="00984C70">
        <w:t>Megrendelő: ITBN Projekt 2012. - szeptember 26-27. – ITBN - informatikai biztonság napja - helyszíne: Budapest, Cinema City Aréna - tolmács partner:</w:t>
      </w:r>
      <w:r w:rsidR="004010C9" w:rsidRPr="00984C70">
        <w:t xml:space="preserve"> Guczoghy Anna,</w:t>
      </w:r>
      <w:r w:rsidRPr="00984C70">
        <w:t xml:space="preserve"> Szabó Gabriella, Mesterházy Sándor</w:t>
      </w:r>
    </w:p>
    <w:p w:rsidR="00A776AC" w:rsidRPr="00984C70" w:rsidRDefault="00A776AC" w:rsidP="00286E8E"/>
    <w:p w:rsidR="004078A5" w:rsidRPr="00984C70" w:rsidRDefault="004078A5" w:rsidP="00286E8E">
      <w:r w:rsidRPr="00984C70">
        <w:t>Megrendelő: Magyar Asszonyok Érdekszövetsége – 2012. szeptember 28. - Nemzetközi konferencia életvédelemről, magzatvédelemről - helyszíne: Budapest, Parlament Felsőházi terem - tolmács partner: Csiffáry Gergely</w:t>
      </w:r>
    </w:p>
    <w:p w:rsidR="00F23B7F" w:rsidRPr="00984C70" w:rsidRDefault="00F23B7F" w:rsidP="00286E8E"/>
    <w:p w:rsidR="00742E56" w:rsidRPr="00984C70" w:rsidRDefault="007621FA" w:rsidP="00286E8E">
      <w:r w:rsidRPr="00984C70">
        <w:t xml:space="preserve">Megrendelő: Informatika a Társadalomért Egyesület – 2013. június 13. - </w:t>
      </w:r>
      <w:r w:rsidR="0011022F" w:rsidRPr="00984C70">
        <w:t>Információs Társadalom Parlamentje 2013</w:t>
      </w:r>
      <w:r w:rsidRPr="00984C70">
        <w:t xml:space="preserve"> - helyszíne: Budapest, Parlament Felsőházi terem - tolmács partner: Szomor Erika</w:t>
      </w:r>
    </w:p>
    <w:p w:rsidR="00330684" w:rsidRPr="00984C70" w:rsidRDefault="00330684" w:rsidP="00286E8E"/>
    <w:p w:rsidR="00330684" w:rsidRPr="00984C70" w:rsidRDefault="00330684" w:rsidP="00286E8E">
      <w:r w:rsidRPr="00984C70">
        <w:t>Megrendelő: Hivat</w:t>
      </w:r>
      <w:r w:rsidR="0083649E" w:rsidRPr="00984C70">
        <w:t>ásos Labdarúgók Szervezete – 2013. szept</w:t>
      </w:r>
      <w:r w:rsidRPr="00984C70">
        <w:t xml:space="preserve">ember 2. - </w:t>
      </w:r>
      <w:r w:rsidR="0083649E" w:rsidRPr="00984C70">
        <w:t>Ne Bundázz! konferencia a fogadási csalások és a bundamérkőzések közötti összefüggésekről -</w:t>
      </w:r>
      <w:r w:rsidRPr="00984C70">
        <w:t xml:space="preserve"> tolmácsolás helyszíne: </w:t>
      </w:r>
      <w:r w:rsidR="0083649E" w:rsidRPr="00984C70">
        <w:t>Holiday Beach Budapest Hotel</w:t>
      </w:r>
      <w:r w:rsidRPr="00984C70">
        <w:t xml:space="preserve"> - tolmács partner: Ottó Éva</w:t>
      </w:r>
    </w:p>
    <w:p w:rsidR="007621FA" w:rsidRPr="00984C70" w:rsidRDefault="007621FA" w:rsidP="00286E8E"/>
    <w:p w:rsidR="000D303F" w:rsidRPr="00984C70" w:rsidRDefault="00962410" w:rsidP="00286E8E">
      <w:r w:rsidRPr="00984C70">
        <w:t>Megrendelő: Belügyminisztérium – 2013. október 1. - „A terrorizmus Rubik-kockája, avagy a fenyegetések komplex megközelítése” nemzetközi tudományos-szakmai konferencia - tolmácsolás helyszíne: Budapest, Duna Palota - tolmács partner: Karczag Endre</w:t>
      </w:r>
    </w:p>
    <w:p w:rsidR="007621FA" w:rsidRPr="00984C70" w:rsidRDefault="007621FA" w:rsidP="00286E8E"/>
    <w:p w:rsidR="00845057" w:rsidRPr="00984C70" w:rsidRDefault="00DB6642" w:rsidP="00286E8E">
      <w:r w:rsidRPr="00984C70">
        <w:t>Megrendelő: RRC csoport – 2013. október 3. - informatika, brandek, technológiák, termékek bemutatása (Zebra és Motorola termékek, illetve programok) - tolmácsolás helyszíne: Mátraháza, Lifestyle Hotel Mátra - tolmács partner: Guczoghy Anna</w:t>
      </w:r>
    </w:p>
    <w:p w:rsidR="00845057" w:rsidRPr="00984C70" w:rsidRDefault="00845057" w:rsidP="00286E8E"/>
    <w:p w:rsidR="006F093B" w:rsidRPr="00984C70" w:rsidRDefault="006F093B" w:rsidP="006F093B">
      <w:r w:rsidRPr="00984C70">
        <w:t xml:space="preserve">Megrendelő: Prime Rate Kft. </w:t>
      </w:r>
      <w:r w:rsidRPr="00984C70">
        <w:rPr>
          <w:color w:val="000000"/>
          <w:szCs w:val="24"/>
        </w:rPr>
        <w:t>-</w:t>
      </w:r>
      <w:r w:rsidRPr="00984C70">
        <w:rPr>
          <w:szCs w:val="24"/>
        </w:rPr>
        <w:t xml:space="preserve"> </w:t>
      </w:r>
      <w:r w:rsidRPr="00984C70">
        <w:t>2014. június 18. – A Hewlett Packard új, színes, digitális nyomdagépét és 3D UV nyomtatóját bemutató nyílt nap - tolmácsolás helyszíne: Budapest - tolmács partner: Varga Lajos</w:t>
      </w:r>
    </w:p>
    <w:p w:rsidR="00845057" w:rsidRPr="00984C70" w:rsidRDefault="00845057" w:rsidP="00286E8E"/>
    <w:p w:rsidR="00B3551F" w:rsidRPr="00984C70" w:rsidRDefault="00F56414" w:rsidP="00286E8E">
      <w:r w:rsidRPr="00984C70">
        <w:t>Megrendelő: ITBN Projekt 2014. - szeptember 23-24. – ITBN - informatikai biztonság napja - helyszíne: Budapest, Allee Bevásárlóközpont - tolmács partner: Guczoghy Anna</w:t>
      </w:r>
    </w:p>
    <w:p w:rsidR="00F56414" w:rsidRPr="00984C70" w:rsidRDefault="00F56414" w:rsidP="00286E8E"/>
    <w:p w:rsidR="00472DD7" w:rsidRPr="00984C70" w:rsidRDefault="00472DD7" w:rsidP="00286E8E">
      <w:r w:rsidRPr="00984C70">
        <w:t xml:space="preserve">Megrendelő: Fiat Magyarország Kft. - </w:t>
      </w:r>
      <w:r w:rsidR="00513A49" w:rsidRPr="00984C70">
        <w:t xml:space="preserve">2014. </w:t>
      </w:r>
      <w:r w:rsidRPr="00984C70">
        <w:t>december 9. – Fiat 500X autó bemutató és tájékoztatás Fiat márkakereskedések vezetői számára - helyszíne: Lajosmizse, Gerébi Kúria - tolmács partner: Répássy Gábor</w:t>
      </w:r>
    </w:p>
    <w:p w:rsidR="00846777" w:rsidRPr="00984C70" w:rsidRDefault="00846777" w:rsidP="00286E8E"/>
    <w:p w:rsidR="00846777" w:rsidRPr="00984C70" w:rsidRDefault="00846777" w:rsidP="00286E8E">
      <w:r w:rsidRPr="00984C70">
        <w:t xml:space="preserve">Megrendelő: Coface Hungary Services Kft. - 2015. április 22. – </w:t>
      </w:r>
      <w:r w:rsidR="00FB299B" w:rsidRPr="00984C70">
        <w:t>Coface Országkockázati Konferencia</w:t>
      </w:r>
      <w:r w:rsidRPr="00984C70">
        <w:t xml:space="preserve"> - helyszíne: </w:t>
      </w:r>
      <w:r w:rsidR="00FB299B" w:rsidRPr="00984C70">
        <w:t>Budapest</w:t>
      </w:r>
      <w:r w:rsidRPr="00984C70">
        <w:t xml:space="preserve">, </w:t>
      </w:r>
      <w:r w:rsidR="00FB299B" w:rsidRPr="00984C70">
        <w:t>Hotel Mercure Buda</w:t>
      </w:r>
      <w:r w:rsidRPr="00984C70">
        <w:t xml:space="preserve"> - tolmács partner: Répássy Gábor</w:t>
      </w:r>
    </w:p>
    <w:p w:rsidR="00C271D3" w:rsidRPr="00984C70" w:rsidRDefault="00C271D3" w:rsidP="00286E8E"/>
    <w:p w:rsidR="00C271D3" w:rsidRPr="00984C70" w:rsidRDefault="00C271D3" w:rsidP="00286E8E">
      <w:r w:rsidRPr="00984C70">
        <w:lastRenderedPageBreak/>
        <w:t>Megrendelő: Regale Energy Zrt. - 2015. április 28. – Energetikai szeminárium - helyszíne: Budapest, a Regale Energy Zrt. központja</w:t>
      </w:r>
    </w:p>
    <w:p w:rsidR="00472DD7" w:rsidRPr="00984C70" w:rsidRDefault="00472DD7" w:rsidP="00286E8E"/>
    <w:p w:rsidR="00C87111" w:rsidRPr="00984C70" w:rsidRDefault="00C87111" w:rsidP="00286E8E">
      <w:r w:rsidRPr="00984C70">
        <w:t>Megrendelő: Európai Szocialisták Pártja - 2015. június 11. – Európai Szocialisták Pártja Nőszervezetének ülése - helyszíne: Budapest, Kongresszusi Központ - tolmács partner: Mészáros Júlia</w:t>
      </w:r>
    </w:p>
    <w:p w:rsidR="00C87111" w:rsidRPr="00984C70" w:rsidRDefault="00C87111" w:rsidP="00286E8E"/>
    <w:p w:rsidR="00C87111" w:rsidRPr="00984C70" w:rsidRDefault="00C87111" w:rsidP="00286E8E">
      <w:r w:rsidRPr="00984C70">
        <w:t>Megrendelő: Európai Szocialisták Pártja - 2015. június 11-12. – Európai Szocialisták Pártjának</w:t>
      </w:r>
      <w:r w:rsidR="005D320C" w:rsidRPr="00984C70">
        <w:t xml:space="preserve"> 10.</w:t>
      </w:r>
      <w:r w:rsidRPr="00984C70">
        <w:t xml:space="preserve"> kongresszusa - helyszíne: Budapest, Kongresszusi Központ - tolmács partner: Mészáros Júlia</w:t>
      </w:r>
    </w:p>
    <w:p w:rsidR="0099083C" w:rsidRPr="00984C70" w:rsidRDefault="0099083C" w:rsidP="00286E8E"/>
    <w:p w:rsidR="0099083C" w:rsidRPr="00984C70" w:rsidRDefault="0099083C" w:rsidP="00286E8E">
      <w:r w:rsidRPr="00984C70">
        <w:t xml:space="preserve">Megrendelő: Infotér Nonprofit Kft. – 2015. június 18-19. </w:t>
      </w:r>
      <w:r w:rsidR="00A56806" w:rsidRPr="00984C70">
        <w:t xml:space="preserve">– </w:t>
      </w:r>
      <w:r w:rsidRPr="00984C70">
        <w:t xml:space="preserve">Információs Társadalom Parlamentje 2015 </w:t>
      </w:r>
      <w:r w:rsidR="00917E43">
        <w:t>– tolmácsolás helyszíne:</w:t>
      </w:r>
      <w:r w:rsidRPr="00984C70">
        <w:t xml:space="preserve"> Budapest, Parlament Felsőházi terem - tolmács partner: Szomor Erika és Illich Lajos</w:t>
      </w:r>
    </w:p>
    <w:p w:rsidR="00133089" w:rsidRPr="00984C70" w:rsidRDefault="00133089" w:rsidP="00286E8E"/>
    <w:p w:rsidR="00133089" w:rsidRPr="00984C70" w:rsidRDefault="00133089" w:rsidP="00286E8E">
      <w:r w:rsidRPr="00984C70">
        <w:t>Megrendelő: Pannonia Ethanol Zrt. - 2015. szeptember 16. – Agro Inno Show - Innováció a mezőgazdaságban – szakmai nap - helyszíne: Dunaföldvár, Vásártér - tolmács partner: Répássy Gábor</w:t>
      </w:r>
    </w:p>
    <w:p w:rsidR="00C87111" w:rsidRPr="00984C70" w:rsidRDefault="00C87111" w:rsidP="00286E8E"/>
    <w:p w:rsidR="009E05E0" w:rsidRPr="00984C70" w:rsidRDefault="009E05E0" w:rsidP="00286E8E">
      <w:r w:rsidRPr="00984C70">
        <w:t>Megrendelő: Budapest Music Center - 2015. október 20. – Design hét Budapest – A SEAT vezető formatervezője, Alejandro Mesonero által tartott előadás - helyszíne: Budapest Music Center - tolmács partner: Répássy Gábor</w:t>
      </w:r>
    </w:p>
    <w:p w:rsidR="009E05E0" w:rsidRPr="00984C70" w:rsidRDefault="009E05E0" w:rsidP="00286E8E"/>
    <w:p w:rsidR="000B0CA7" w:rsidRPr="00984C70" w:rsidRDefault="000B0CA7" w:rsidP="00286E8E">
      <w:r w:rsidRPr="00984C70">
        <w:t>Megrendelő: Közlekedéstudományi Egyesület - 2015. november 10. – A vasútbiztonsági és kölcsönös átjárhatósági európai vasúti szabályozás jövőjéről és az európai vasúti innovációról - helyszíne: Budapesti Műszaki és Gazdaságtudományi Egyetem - tolmács partner: Koczóh Péter</w:t>
      </w:r>
    </w:p>
    <w:p w:rsidR="00A56806" w:rsidRPr="00984C70" w:rsidRDefault="00A56806" w:rsidP="00286E8E"/>
    <w:p w:rsidR="00A56806" w:rsidRPr="00984C70" w:rsidRDefault="00A56806" w:rsidP="00286E8E">
      <w:r w:rsidRPr="00984C70">
        <w:t>Megrendelő: Európai Bizottság és a Transparency International - 2015. december 11. – Szeminárium az európai strukturális és beruházási alapokkal kapcsolatos csalás elleni és a korrupcióellenes intézkedésekről - helyszíne: Hotel Corinthia Budapest - tolmács partner: Milán Endre</w:t>
      </w:r>
    </w:p>
    <w:p w:rsidR="00723AC0" w:rsidRPr="00984C70" w:rsidRDefault="00723AC0" w:rsidP="00286E8E"/>
    <w:p w:rsidR="00723AC0" w:rsidRPr="00984C70" w:rsidRDefault="00723AC0" w:rsidP="00286E8E">
      <w:r w:rsidRPr="00984C70">
        <w:t>Megrendelő: Mediaworks Hungary Zrt. - 2016. március 4. – Google előadás, képzés újságíróknak - helyszíne: Mediaworks Hungary Zrt. székháza, Budapest - tolmács partner: Szendrő István</w:t>
      </w:r>
    </w:p>
    <w:p w:rsidR="000B0CA7" w:rsidRPr="00984C70" w:rsidRDefault="000B0CA7" w:rsidP="00286E8E"/>
    <w:p w:rsidR="00222D7A" w:rsidRPr="00984C70" w:rsidRDefault="00222D7A" w:rsidP="00286E8E">
      <w:r w:rsidRPr="00984C70">
        <w:t xml:space="preserve">Megrendelő: Európai Vasúti Ügynökség (ERA) - 2016. április 6. – Az uniós vasúti rendszernek a fogyatékossággal élő és a csökkent mozgásképességű személyek általi hozzáférhetőségével kapcsolatos átjárhatósági műszaki előírásai </w:t>
      </w:r>
      <w:r w:rsidR="00917E43">
        <w:t>– tolmácsolás helyszíne:</w:t>
      </w:r>
      <w:r w:rsidRPr="00984C70">
        <w:t xml:space="preserve"> Budapesti Műszaki és Gazdaságtudományi Egyetem, Budapest - tolmács partner: Szabó Gabriella</w:t>
      </w:r>
    </w:p>
    <w:p w:rsidR="00222D7A" w:rsidRPr="00984C70" w:rsidRDefault="00222D7A" w:rsidP="00286E8E"/>
    <w:p w:rsidR="00A02041" w:rsidRPr="00984C70" w:rsidRDefault="00A02041" w:rsidP="00286E8E">
      <w:r w:rsidRPr="00984C70">
        <w:t>Megrendelő: Készenléti Rendőrség Nemzeti Nyomozó Iroda - 2016. április 11-12. – Konferencia a „Magyar szervezett bűnözői csoportok által Európában elkövetett szexuális célú kizsákmányolás elleni műveleti együttműködés” témájú projekttel összefüggésben - helyszíne: Danubius Hotel Arena, Budapest - tolmács partner: Radácsi Nóra</w:t>
      </w:r>
    </w:p>
    <w:p w:rsidR="00A02041" w:rsidRPr="00984C70" w:rsidRDefault="00A02041" w:rsidP="00286E8E"/>
    <w:p w:rsidR="00DF1D33" w:rsidRPr="00984C70" w:rsidRDefault="00DF1D33" w:rsidP="00286E8E"/>
    <w:p w:rsidR="00DF1D33" w:rsidRPr="00984C70" w:rsidRDefault="00DF1D33" w:rsidP="00286E8E">
      <w:r w:rsidRPr="00984C70">
        <w:t xml:space="preserve">Megrendelő: Thyssenkrupp Materials Processing Hungary Kft. - 2016. április 21. – Gyárlátogatás és előadás az acélmegmunkáló üzemben </w:t>
      </w:r>
      <w:r w:rsidR="00917E43">
        <w:t>– tolmácsolás helyszíne:</w:t>
      </w:r>
      <w:r w:rsidRPr="00984C70">
        <w:t xml:space="preserve"> Gönyű, Ipari Park - tolmács partner: Répássy Gábor</w:t>
      </w:r>
    </w:p>
    <w:p w:rsidR="00FE7864" w:rsidRPr="00984C70" w:rsidRDefault="00FE7864" w:rsidP="00286E8E"/>
    <w:p w:rsidR="00FE7864" w:rsidRPr="00984C70" w:rsidRDefault="00FE7864" w:rsidP="00286E8E">
      <w:r w:rsidRPr="00984C70">
        <w:t xml:space="preserve">Megrendelő: 3M Hungária Kft. - 2016. május 11. – </w:t>
      </w:r>
      <w:r w:rsidR="00883ED5" w:rsidRPr="00984C70">
        <w:t>Munkavédelmi nap</w:t>
      </w:r>
      <w:r w:rsidRPr="00984C70">
        <w:t xml:space="preserve"> </w:t>
      </w:r>
      <w:r w:rsidR="00917E43">
        <w:t>– tolmácsolás helyszíne:</w:t>
      </w:r>
      <w:r w:rsidRPr="00984C70">
        <w:t xml:space="preserve"> </w:t>
      </w:r>
      <w:r w:rsidR="00883ED5" w:rsidRPr="00984C70">
        <w:t xml:space="preserve">Budapest, Infopark, E épület </w:t>
      </w:r>
      <w:r w:rsidRPr="00984C70">
        <w:t>- tolmács partner: Répássy Gábor</w:t>
      </w:r>
    </w:p>
    <w:p w:rsidR="00FE7864" w:rsidRPr="00984C70" w:rsidRDefault="00FE7864" w:rsidP="00286E8E"/>
    <w:p w:rsidR="006E5779" w:rsidRPr="00984C70" w:rsidRDefault="006E5779" w:rsidP="006E5779">
      <w:r w:rsidRPr="00984C70">
        <w:t xml:space="preserve">Megrendelő: Európai Vasúti Ügynökség (ERA) - 2016. december 6. – Regionális EU vasútügynökségi workshop az európai vasúti innovációról </w:t>
      </w:r>
      <w:r w:rsidR="00917E43">
        <w:t>– tolmácsolás helyszíne:</w:t>
      </w:r>
      <w:r w:rsidRPr="00984C70">
        <w:t xml:space="preserve"> Budapesti Műszaki és Gazdaságtudományi Egyetem, Budapest - tolmács partner: Szabó Gabriella</w:t>
      </w:r>
    </w:p>
    <w:p w:rsidR="00633174" w:rsidRPr="00984C70" w:rsidRDefault="00633174" w:rsidP="006E5779"/>
    <w:p w:rsidR="00633174" w:rsidRPr="00984C70" w:rsidRDefault="00633174" w:rsidP="006E5779">
      <w:r w:rsidRPr="00984C70">
        <w:t xml:space="preserve">Megrendelő: HFC Technics Ipari Kereskedelmi és Szolgáltató Kft. - 2017. március 9. – A kábeltelevíziós termékekkel foglalkozó vállalat által szervezett szakmai nap </w:t>
      </w:r>
      <w:r w:rsidR="00917E43">
        <w:t>– tolmácsolás helyszíne:</w:t>
      </w:r>
      <w:r w:rsidRPr="00984C70">
        <w:t xml:space="preserve"> Dunakeszi, Aquaworld Resort</w:t>
      </w:r>
      <w:r w:rsidR="003D76DB" w:rsidRPr="00984C70">
        <w:t xml:space="preserve"> </w:t>
      </w:r>
      <w:r w:rsidRPr="00984C70">
        <w:t>- tolmács partner: Répássy Gábor</w:t>
      </w:r>
    </w:p>
    <w:p w:rsidR="00964B7C" w:rsidRPr="00984C70" w:rsidRDefault="00964B7C" w:rsidP="006E5779"/>
    <w:p w:rsidR="00964B7C" w:rsidRPr="00984C70" w:rsidRDefault="003D76DB" w:rsidP="006E5779">
      <w:r w:rsidRPr="00984C70">
        <w:t xml:space="preserve">Megrendelő: Nemzeti Emlékezet Bizottsága - 2017. március 13. – Fegyveres testületek és pártirányításuk a szocializmusban - konferencia </w:t>
      </w:r>
      <w:r w:rsidR="00917E43">
        <w:t>– tolmácsolás helyszíne:</w:t>
      </w:r>
      <w:r w:rsidRPr="00984C70">
        <w:t xml:space="preserve"> Nemzeti Közszolgálati Egyetem - tolmács partner: Kövi György</w:t>
      </w:r>
    </w:p>
    <w:p w:rsidR="002E7282" w:rsidRPr="00984C70" w:rsidRDefault="002E7282" w:rsidP="006E5779"/>
    <w:p w:rsidR="002E7282" w:rsidRPr="00984C70" w:rsidRDefault="002E7282" w:rsidP="006E5779">
      <w:r w:rsidRPr="00984C70">
        <w:t>Megrendelő: Vértes Agorája kulturális központ - 2017. április 20. – Quo Vadis, Iuvenis? Merre tartotok, fiatalok? Nemzetközi ifjúsági konferencia</w:t>
      </w:r>
      <w:r w:rsidR="00917E43">
        <w:t>– tolmácsolás helyszíne:</w:t>
      </w:r>
      <w:r w:rsidRPr="00984C70">
        <w:t xml:space="preserve"> Tatabánya Vértes Agorája</w:t>
      </w:r>
    </w:p>
    <w:p w:rsidR="00260E18" w:rsidRPr="00984C70" w:rsidRDefault="00260E18" w:rsidP="006E5779"/>
    <w:p w:rsidR="00260E18" w:rsidRPr="00984C70" w:rsidRDefault="00260E18" w:rsidP="006E5779">
      <w:r w:rsidRPr="00984C70">
        <w:t xml:space="preserve">Megrendelő: </w:t>
      </w:r>
      <w:r w:rsidR="0044378D" w:rsidRPr="00984C70">
        <w:t>3M Hungária Kft. - 2017. szeptember</w:t>
      </w:r>
      <w:r w:rsidRPr="00984C70">
        <w:t xml:space="preserve"> </w:t>
      </w:r>
      <w:r w:rsidR="0044378D" w:rsidRPr="00984C70">
        <w:t>5</w:t>
      </w:r>
      <w:r w:rsidRPr="00984C70">
        <w:t xml:space="preserve">. – </w:t>
      </w:r>
      <w:r w:rsidR="0044378D" w:rsidRPr="00984C70">
        <w:t>Ragasztóanyagokkal és ragasztószalagokkal kapcsolatos szakmai nap</w:t>
      </w:r>
      <w:r w:rsidRPr="00984C70">
        <w:t xml:space="preserve"> </w:t>
      </w:r>
      <w:r w:rsidR="00917E43">
        <w:t>– tolmácsolás helyszíne:</w:t>
      </w:r>
      <w:r w:rsidRPr="00984C70">
        <w:t xml:space="preserve"> Budapest, Infopark, E épület - tolmács partner: Répássy Gábor</w:t>
      </w:r>
    </w:p>
    <w:p w:rsidR="00B750CD" w:rsidRPr="00984C70" w:rsidRDefault="00B750CD" w:rsidP="006E5779"/>
    <w:p w:rsidR="00B750CD" w:rsidRPr="00984C70" w:rsidRDefault="00B750CD" w:rsidP="006E5779">
      <w:r w:rsidRPr="00984C70">
        <w:t xml:space="preserve">Megrendelő: A Pécsi Tudományegyetem Kultúratudományi, Pedagógusképző és Vidékfejlesztési Kara (KPVK) - 2017. szeptember 14. – Boregyetemek és Borrégiók Találkozója - A Pécsi Tudományegyetem által rendezett nemzetközi bortudományi konferencia </w:t>
      </w:r>
      <w:r w:rsidR="00917E43">
        <w:t>– tolmácsolás helyszíne:</w:t>
      </w:r>
      <w:r w:rsidRPr="00984C70">
        <w:t xml:space="preserve"> Szekszárd, KPVK</w:t>
      </w:r>
    </w:p>
    <w:p w:rsidR="00633174" w:rsidRPr="00984C70" w:rsidRDefault="00633174" w:rsidP="006E5779"/>
    <w:p w:rsidR="00C50B55" w:rsidRPr="00984C70" w:rsidRDefault="00C50B55" w:rsidP="006E5779">
      <w:r w:rsidRPr="00984C70">
        <w:t>Megrendelő: Baker</w:t>
      </w:r>
      <w:r w:rsidR="00135AAC" w:rsidRPr="00984C70">
        <w:t xml:space="preserve"> </w:t>
      </w:r>
      <w:r w:rsidRPr="00984C70">
        <w:t xml:space="preserve">&amp; McKenzie Ügyvédi Iroda - 2017. szeptember 14. – A Baker&amp; McKenzie Ügyvédi Iroda alapításának 30. évfordulóján tartott rendezvényen elhangzott ünnepi beszédek tolmácsolása </w:t>
      </w:r>
      <w:r w:rsidR="00917E43">
        <w:t>– tolmácsolás helyszíne:</w:t>
      </w:r>
      <w:r w:rsidRPr="00984C70">
        <w:t xml:space="preserve"> Budapest, Iparművészeti Múzeum</w:t>
      </w:r>
    </w:p>
    <w:p w:rsidR="00C50B55" w:rsidRPr="00984C70" w:rsidRDefault="00C50B55" w:rsidP="006E5779"/>
    <w:p w:rsidR="00C50B55" w:rsidRPr="00984C70" w:rsidRDefault="00C50B55" w:rsidP="006E5779">
      <w:r w:rsidRPr="00984C70">
        <w:t>Megrendelő: Közbeszerzési Hatóság - 2017. szeptember 21. – Közbeszerzési munkamegbeszélés a Visegrádi Együttműködés</w:t>
      </w:r>
      <w:r w:rsidR="00D8498B" w:rsidRPr="00984C70">
        <w:t xml:space="preserve"> tagállamaiból érkezett tisztviselők, illetve Horvátország, Makedónia és Szerbia szakértőinek bevonásával</w:t>
      </w:r>
      <w:r w:rsidRPr="00984C70">
        <w:t xml:space="preserve"> </w:t>
      </w:r>
      <w:r w:rsidR="00917E43">
        <w:t>– tolmácsolás helyszíne:</w:t>
      </w:r>
      <w:r w:rsidRPr="00984C70">
        <w:t xml:space="preserve"> Budapest, </w:t>
      </w:r>
      <w:r w:rsidR="00D8498B" w:rsidRPr="00984C70">
        <w:t>Danubius Hotel Hélia</w:t>
      </w:r>
      <w:r w:rsidRPr="00984C70">
        <w:t xml:space="preserve"> - tolmács partner: Répássy Gábor</w:t>
      </w:r>
    </w:p>
    <w:p w:rsidR="00E0558F" w:rsidRPr="00984C70" w:rsidRDefault="00E0558F" w:rsidP="006E5779"/>
    <w:p w:rsidR="0078544E" w:rsidRPr="00984C70" w:rsidRDefault="0078544E" w:rsidP="006E5779">
      <w:r w:rsidRPr="00984C70">
        <w:t xml:space="preserve">Megrendelő: Pécsi Tudományegyetem, Kultúratudományi, Pedagógusképző és Vidékfejlesztési Kar - 2017. szeptember 14. – Boregyetemek és Borrégiók Nemzetközi Találkozója, nemzetközi konferencia a 650 éves pécsi tudományegyetem tiszteletére </w:t>
      </w:r>
      <w:r w:rsidR="00917E43">
        <w:t>– tolmácsolás helyszíne:</w:t>
      </w:r>
      <w:r w:rsidRPr="00984C70">
        <w:t xml:space="preserve"> Szekszárd, PTE KPVK Campus</w:t>
      </w:r>
    </w:p>
    <w:p w:rsidR="00C50B55" w:rsidRPr="00984C70" w:rsidRDefault="00C50B55" w:rsidP="006E5779"/>
    <w:p w:rsidR="008B122F" w:rsidRPr="00984C70" w:rsidRDefault="008B122F" w:rsidP="006E5779">
      <w:r w:rsidRPr="00984C70">
        <w:t xml:space="preserve">Megrendelő: Közbeszerzési Hatóság - 2017. szeptember 21. – Közbeszerzési munkaértekezlet a Visegrádi Négyek tagországai, valamint Horvátország, Macedónia és Szerbia társzervezetei között </w:t>
      </w:r>
      <w:r w:rsidR="00917E43">
        <w:t>– tolmácsolás helyszíne:</w:t>
      </w:r>
      <w:r w:rsidRPr="00984C70">
        <w:t xml:space="preserve"> Budapest, Danubius Hotel Hélia - tolmács partner: Répássy Gábor</w:t>
      </w:r>
    </w:p>
    <w:p w:rsidR="008B122F" w:rsidRPr="00984C70" w:rsidRDefault="008B122F" w:rsidP="006E5779"/>
    <w:p w:rsidR="004678B5" w:rsidRPr="00984C70" w:rsidRDefault="004678B5" w:rsidP="006E5779">
      <w:r w:rsidRPr="00984C70">
        <w:t xml:space="preserve">Megrendelő: Pro-M Zrt. - 2017. október 5. – Professzionális Mobiltávközlési Nap, EDR készenléti kommunikációs rendszer </w:t>
      </w:r>
      <w:r w:rsidR="00917E43">
        <w:t>– tolmácsolás helyszíne:</w:t>
      </w:r>
      <w:r w:rsidRPr="00984C70">
        <w:t xml:space="preserve"> Budapest, Danubius Hotel Hélia - tolmács partner: Balkay Fruzsina</w:t>
      </w:r>
    </w:p>
    <w:p w:rsidR="004678B5" w:rsidRPr="00984C70" w:rsidRDefault="004678B5" w:rsidP="006E5779"/>
    <w:p w:rsidR="00D32750" w:rsidRPr="00984C70" w:rsidRDefault="00D32750" w:rsidP="006E5779">
      <w:r w:rsidRPr="00984C70">
        <w:t xml:space="preserve">Megrendelő: Közbeszerzési Hatóság - 2017. november 14. – Nemzetközi konferencia, átlátható, hozzáférhető és versenyképes közbeszerzés </w:t>
      </w:r>
      <w:r w:rsidR="00917E43">
        <w:t>– tolmácsolás helyszíne:</w:t>
      </w:r>
      <w:r w:rsidRPr="00984C70">
        <w:t xml:space="preserve"> Budapest, Danubius Hotel Hélia - tolmács partner: Szabó Ágnes</w:t>
      </w:r>
    </w:p>
    <w:p w:rsidR="00112E93" w:rsidRPr="00984C70" w:rsidRDefault="00112E93" w:rsidP="006E5779"/>
    <w:p w:rsidR="00112E93" w:rsidRPr="00984C70" w:rsidRDefault="00112E93" w:rsidP="006E5779">
      <w:r w:rsidRPr="00984C70">
        <w:t xml:space="preserve">Megrendelő: Coface Hungary Credit Management Services Kft. - 2017. november 21. – Országkockázati konferencia </w:t>
      </w:r>
      <w:r w:rsidR="00917E43">
        <w:t>– tolmácsolás helyszíne:</w:t>
      </w:r>
      <w:r w:rsidRPr="00984C70">
        <w:t xml:space="preserve"> Budapest, Larus rendezvényközpont - tolmács partner: Répássy Gábor</w:t>
      </w:r>
    </w:p>
    <w:p w:rsidR="00D32750" w:rsidRPr="00984C70" w:rsidRDefault="00D32750" w:rsidP="006E5779"/>
    <w:p w:rsidR="00112E93" w:rsidRPr="00984C70" w:rsidRDefault="00C93177" w:rsidP="006E5779">
      <w:r w:rsidRPr="00984C70">
        <w:t xml:space="preserve">Megrendelő: Nemzeti Múzeum - 2017. november 28-29. – Nemzetközi konferencia a múzeumi digitalizálásról </w:t>
      </w:r>
      <w:r w:rsidR="00917E43">
        <w:t>– tolmácsolás helyszíne:</w:t>
      </w:r>
      <w:r w:rsidRPr="00984C70">
        <w:t xml:space="preserve"> Budapest, Nemzeti Múzeum - tolmács partner: Ottó Éva</w:t>
      </w:r>
    </w:p>
    <w:p w:rsidR="00112E93" w:rsidRPr="00984C70" w:rsidRDefault="00112E93" w:rsidP="006E5779"/>
    <w:p w:rsidR="004678B5" w:rsidRPr="00984C70" w:rsidRDefault="004678B5" w:rsidP="006E5779">
      <w:r w:rsidRPr="00984C70">
        <w:t xml:space="preserve">Megrendelő: Szentendrei Szabadtéri Néprajzi Múzeum - 2017. december 4. – Múzeumok, mint az esélyteremtés intézményei, Nemzetközi múzeumi konferencia </w:t>
      </w:r>
      <w:r w:rsidR="00917E43">
        <w:t>– tolmácsolás helyszíne:</w:t>
      </w:r>
      <w:r w:rsidRPr="00984C70">
        <w:t xml:space="preserve"> Szentendre, Skanzen - tolmács partner: Ottó Éva</w:t>
      </w:r>
    </w:p>
    <w:p w:rsidR="0039672B" w:rsidRPr="00984C70" w:rsidRDefault="0039672B" w:rsidP="006E5779"/>
    <w:p w:rsidR="0039672B" w:rsidRPr="00984C70" w:rsidRDefault="0039672B" w:rsidP="006E5779">
      <w:r w:rsidRPr="00984C70">
        <w:t>Megrendelő: Carglass Hungary Kft. – 2018. január 19. – Carglass járműtechnikai konferencia és partnertalálkozó – tolmácsolás helyszíne: Larus Étterem és Rendezvényközpont, Budapest - tolmács partner: Répássy Gábor</w:t>
      </w:r>
    </w:p>
    <w:p w:rsidR="00475C77" w:rsidRPr="00984C70" w:rsidRDefault="00475C77" w:rsidP="006E5779"/>
    <w:p w:rsidR="00475C77" w:rsidRPr="00984C70" w:rsidRDefault="00475C77" w:rsidP="006E5779">
      <w:r w:rsidRPr="00984C70">
        <w:t>Megrendelő: RIT-SAT Mezőgazdasági és Kereskedelmi Kft. – 2018. január 26. – Sárgarépa szimpózium</w:t>
      </w:r>
      <w:r w:rsidR="00071653" w:rsidRPr="00984C70">
        <w:t xml:space="preserve"> kelet-európai termelők számára</w:t>
      </w:r>
      <w:r w:rsidRPr="00984C70">
        <w:t xml:space="preserve"> – tolmácsolás helyszíne: </w:t>
      </w:r>
      <w:r w:rsidR="008E0573" w:rsidRPr="00984C70">
        <w:t xml:space="preserve">Novotel </w:t>
      </w:r>
      <w:r w:rsidR="00071653" w:rsidRPr="00984C70">
        <w:t>Hotel, Szeged</w:t>
      </w:r>
      <w:r w:rsidRPr="00984C70">
        <w:t xml:space="preserve"> - tolmács partner: </w:t>
      </w:r>
      <w:r w:rsidR="00071653" w:rsidRPr="00984C70">
        <w:t>Somogyi László</w:t>
      </w:r>
    </w:p>
    <w:p w:rsidR="002C20EC" w:rsidRPr="00984C70" w:rsidRDefault="002C20EC" w:rsidP="006E5779"/>
    <w:p w:rsidR="002C20EC" w:rsidRPr="00984C70" w:rsidRDefault="002C20EC" w:rsidP="006E5779">
      <w:r w:rsidRPr="00984C70">
        <w:t>Megrendelő: Danube Truck Magyarország Kft. - IVECO – 2018. március 6. – Teherautó márkakereskedői megbeszélés – tolmácsolás helyszíne: Hotel Nautis, Gárdony - tolmács partner: Répássy Gábor</w:t>
      </w:r>
    </w:p>
    <w:p w:rsidR="002C69BD" w:rsidRPr="00984C70" w:rsidRDefault="002C69BD" w:rsidP="006E5779"/>
    <w:p w:rsidR="002C69BD" w:rsidRPr="00984C70" w:rsidRDefault="002C69BD" w:rsidP="006E5779">
      <w:r w:rsidRPr="00984C70">
        <w:t xml:space="preserve">Megrendelő: Szentendrei Szabadtéri Néprajzi Múzeum - 2018. május 14. – </w:t>
      </w:r>
      <w:r w:rsidRPr="00984C70">
        <w:rPr>
          <w:i/>
        </w:rPr>
        <w:t>A múzeumok mint a közösségi identitás alakítói</w:t>
      </w:r>
      <w:r w:rsidRPr="00984C70">
        <w:t xml:space="preserve"> című nemzetközi múzeumi konferencia </w:t>
      </w:r>
      <w:r w:rsidR="00917E43">
        <w:t>– tolmácsolás helyszíne:</w:t>
      </w:r>
      <w:r w:rsidRPr="00984C70">
        <w:t xml:space="preserve"> Szentendre, Skanzen - tolmács partner: Ottó Éva</w:t>
      </w:r>
    </w:p>
    <w:p w:rsidR="0004513C" w:rsidRPr="00984C70" w:rsidRDefault="0004513C" w:rsidP="006E5779"/>
    <w:p w:rsidR="0004513C" w:rsidRPr="00984C70" w:rsidRDefault="0004513C" w:rsidP="0004513C">
      <w:r w:rsidRPr="00984C70">
        <w:t xml:space="preserve">Megrendelő: Szabadtéri Néprajzi Múzeum – Múzeumi Oktatási és Módszertani Központ, az Országos Közgyűjtemények Szövetsége, valamint az ICOM Magyar Nemzeti Bizottsága – 2018. június 5. – Vezetői menedzsment – európai példák és hazai jó gyakorlatok a közgyűjteményekben – szakmai nap </w:t>
      </w:r>
      <w:r w:rsidR="00917E43">
        <w:t>– tolmácsolás helyszíne:</w:t>
      </w:r>
      <w:r w:rsidRPr="00984C70">
        <w:t xml:space="preserve"> Budapest, Vármúzeum, Gótikus terem - tolmács partner: Ottó Éva</w:t>
      </w:r>
    </w:p>
    <w:p w:rsidR="00FB7577" w:rsidRPr="00984C70" w:rsidRDefault="00FB7577" w:rsidP="0004513C"/>
    <w:p w:rsidR="00FB7577" w:rsidRPr="00984C70" w:rsidRDefault="00FB7577" w:rsidP="0004513C">
      <w:r w:rsidRPr="00984C70">
        <w:lastRenderedPageBreak/>
        <w:t>Megrendelő: Tej Szakmaközi Szervezet és Terméktanács – 2018. november 15. – VIII. Tejágazati Konferencia – tolmácsolás helyszíne: Vital Hotel Nautis, Gárdony - tolmács partner: Guczoghy Anna</w:t>
      </w:r>
    </w:p>
    <w:p w:rsidR="002C20EC" w:rsidRPr="00984C70" w:rsidRDefault="002C20EC" w:rsidP="006E5779"/>
    <w:p w:rsidR="0026280B" w:rsidRPr="00984C70" w:rsidRDefault="0026280B" w:rsidP="006E5779">
      <w:r w:rsidRPr="00984C70">
        <w:t>Megrendelő: IBM Magyarországi Kft. – 2018. november 22. – LEXI AI Generation nemzetközi mesterséges intelligencia chatbot verseny díjátadó ünnepsége – tolmácsolás helyszíne: IBM Budapest Lab</w:t>
      </w:r>
    </w:p>
    <w:p w:rsidR="0026280B" w:rsidRPr="00984C70" w:rsidRDefault="0026280B" w:rsidP="006E5779"/>
    <w:p w:rsidR="006F75E0" w:rsidRPr="00984C70" w:rsidRDefault="001452D7" w:rsidP="006E5779">
      <w:r w:rsidRPr="00984C70">
        <w:t>Megrendelő: DSM Nutritional Products Hungary Kft. – 2019. február 5. – állattenyésztési és takarmánygyártási konferencia – tolmácsolás helyszíne: Hotel Abacus, Herceghalom</w:t>
      </w:r>
    </w:p>
    <w:p w:rsidR="006F75E0" w:rsidRPr="00984C70" w:rsidRDefault="006F75E0" w:rsidP="006E5779"/>
    <w:p w:rsidR="00602B9B" w:rsidRPr="00984C70" w:rsidRDefault="00602B9B" w:rsidP="006E5779">
      <w:r w:rsidRPr="00984C70">
        <w:t>Megrendelő: MOL Zrt. – 2019. július 16. – „Town Hall” vezetői tájékoztató a dolgozók számára – tolmácsolás helyszíne: Mol Zrt. Budapest, tolmács partner: Kőröspataki Zoltán</w:t>
      </w:r>
    </w:p>
    <w:p w:rsidR="0009343E" w:rsidRPr="00984C70" w:rsidRDefault="0009343E" w:rsidP="006E5779"/>
    <w:p w:rsidR="00AA730D" w:rsidRPr="00984C70" w:rsidRDefault="00AA730D" w:rsidP="006E5779">
      <w:r w:rsidRPr="00984C70">
        <w:t>Megrendelő: Komax Thonauer Kft. – 2019. október 7. – Az elektromos és az elektronikai ipari gyártóüzem új gyárcsarnokának megnyitó ünnepsége – tolmácsolás helyszíne: a Komax Thonauer Kft új gyártóüzeme, Budakeszi, tolmács partner: Guczoghy Anna</w:t>
      </w:r>
    </w:p>
    <w:p w:rsidR="00AA730D" w:rsidRPr="00984C70" w:rsidRDefault="00AA730D" w:rsidP="006E5779"/>
    <w:p w:rsidR="0009343E" w:rsidRPr="00984C70" w:rsidRDefault="0009343E" w:rsidP="006E5779">
      <w:r w:rsidRPr="00984C70">
        <w:t>Megrendelő: Magyar Öntészeti Szövetség és az Országos Magyar Bányászati és Kohászati Egyesü</w:t>
      </w:r>
      <w:r w:rsidR="00456FBB">
        <w:t>let – 2019. október 11-12. – Koh</w:t>
      </w:r>
      <w:r w:rsidRPr="00984C70">
        <w:t>ászati és öntészeti konferencia – tolmácsolás helyszíne: Herceghalom, ABACUS Hotel, tolmács partner: Gecse Lívia</w:t>
      </w:r>
    </w:p>
    <w:p w:rsidR="00602B9B" w:rsidRPr="00984C70" w:rsidRDefault="00602B9B" w:rsidP="006E5779"/>
    <w:p w:rsidR="00B07363" w:rsidRPr="00984C70" w:rsidRDefault="00B07363" w:rsidP="006E5779">
      <w:r w:rsidRPr="00984C70">
        <w:t xml:space="preserve">Megrendelő: QX WORLD Kft. – 2019. október 30-31. – QX World természetgyógyászati konferencia </w:t>
      </w:r>
      <w:r w:rsidR="00E10765" w:rsidRPr="00984C70">
        <w:t>– biorezonanciás gyógyítás</w:t>
      </w:r>
      <w:r w:rsidRPr="00984C70">
        <w:t xml:space="preserve">– tolmácsolás helyszíne: </w:t>
      </w:r>
      <w:r w:rsidR="00E10765" w:rsidRPr="00984C70">
        <w:t>Aquaworld Resort Spa</w:t>
      </w:r>
      <w:r w:rsidRPr="00984C70">
        <w:t xml:space="preserve">, </w:t>
      </w:r>
      <w:r w:rsidR="00E10765" w:rsidRPr="00984C70">
        <w:t>Dun</w:t>
      </w:r>
      <w:r w:rsidRPr="00984C70">
        <w:t>akeszi, tolmács partner: Guczoghy Anna</w:t>
      </w:r>
    </w:p>
    <w:p w:rsidR="005A3103" w:rsidRPr="00984C70" w:rsidRDefault="005A3103" w:rsidP="006E5779"/>
    <w:p w:rsidR="005A3103" w:rsidRDefault="005A3103" w:rsidP="006E5779">
      <w:r w:rsidRPr="00984C70">
        <w:t xml:space="preserve">Megrendelő: Szentendrei Szabadtéri Néprajzi Múzeum - 2019. november 12-13. – Múzeum- és könyvtárfejlesztési szakmai konferencia </w:t>
      </w:r>
      <w:r w:rsidR="00917E43">
        <w:t>– tolmácsolás helyszíne:</w:t>
      </w:r>
      <w:r w:rsidRPr="00984C70">
        <w:t xml:space="preserve"> Szentendre, Szabadtéri Néprajzi Múzeum - tolmács partner: Száraz Erzsébet</w:t>
      </w:r>
    </w:p>
    <w:p w:rsidR="00CB333C" w:rsidRDefault="00CB333C" w:rsidP="006E5779"/>
    <w:p w:rsidR="00CB333C" w:rsidRDefault="00CB333C" w:rsidP="006E5779">
      <w:r w:rsidRPr="00984C70">
        <w:t xml:space="preserve">Megrendelő: </w:t>
      </w:r>
      <w:r>
        <w:t>Nemzeti Adó- és Vámhivatal - 2021</w:t>
      </w:r>
      <w:r w:rsidRPr="00984C70">
        <w:t xml:space="preserve">. </w:t>
      </w:r>
      <w:r>
        <w:t>szeptember</w:t>
      </w:r>
      <w:r w:rsidRPr="00984C70">
        <w:t xml:space="preserve"> </w:t>
      </w:r>
      <w:r>
        <w:t>10</w:t>
      </w:r>
      <w:r w:rsidRPr="00984C70">
        <w:t xml:space="preserve">. – </w:t>
      </w:r>
      <w:r>
        <w:t>Koreai Knowledge Sharing Program</w:t>
      </w:r>
      <w:r w:rsidRPr="00CB333C">
        <w:t xml:space="preserve"> - záró videokonferencia</w:t>
      </w:r>
      <w:r w:rsidRPr="00984C70">
        <w:t xml:space="preserve"> </w:t>
      </w:r>
      <w:r w:rsidR="00917E43">
        <w:t>– tolmácsolás helyszíne:</w:t>
      </w:r>
      <w:r w:rsidRPr="00984C70">
        <w:t xml:space="preserve"> </w:t>
      </w:r>
      <w:r>
        <w:t>ZOOM videokonferencia</w:t>
      </w:r>
      <w:r w:rsidRPr="00984C70">
        <w:t xml:space="preserve"> - tolmács partner: </w:t>
      </w:r>
      <w:r>
        <w:t>Kelecsényiné Szabó Gabriella</w:t>
      </w:r>
    </w:p>
    <w:p w:rsidR="007F248C" w:rsidRDefault="007F248C" w:rsidP="006E5779"/>
    <w:p w:rsidR="007F248C" w:rsidRDefault="007F248C" w:rsidP="007F248C">
      <w:r w:rsidRPr="00984C70">
        <w:t xml:space="preserve">Megrendelő: </w:t>
      </w:r>
      <w:r w:rsidRPr="007F248C">
        <w:t>Magyar Vegyipari Szövetség</w:t>
      </w:r>
      <w:r>
        <w:t xml:space="preserve"> - 2021</w:t>
      </w:r>
      <w:r w:rsidRPr="00984C70">
        <w:t xml:space="preserve">. </w:t>
      </w:r>
      <w:r>
        <w:t>október</w:t>
      </w:r>
      <w:r w:rsidRPr="00984C70">
        <w:t xml:space="preserve"> </w:t>
      </w:r>
      <w:r>
        <w:t>13</w:t>
      </w:r>
      <w:r w:rsidRPr="00984C70">
        <w:t xml:space="preserve">. – </w:t>
      </w:r>
      <w:r w:rsidRPr="007F248C">
        <w:t xml:space="preserve">Vegyipari Környezetvédelmi és Biztonságtechnikai Konferencia </w:t>
      </w:r>
      <w:r w:rsidR="00917E43">
        <w:t>– tolmácsolás helyszíne:</w:t>
      </w:r>
      <w:r w:rsidRPr="00984C70">
        <w:t xml:space="preserve"> </w:t>
      </w:r>
      <w:r>
        <w:t>Eger, Hotel Eger &amp; Park</w:t>
      </w:r>
      <w:r w:rsidRPr="00984C70">
        <w:t xml:space="preserve"> - tolmács partner: </w:t>
      </w:r>
      <w:r>
        <w:t>Csiffáry Gergely</w:t>
      </w:r>
    </w:p>
    <w:p w:rsidR="00F45E25" w:rsidRPr="00984C70" w:rsidRDefault="00F45E25" w:rsidP="006E5779"/>
    <w:p w:rsidR="00F45E25" w:rsidRPr="00984C70" w:rsidRDefault="00F45E25" w:rsidP="006E5779">
      <w:r w:rsidRPr="00984C70">
        <w:t xml:space="preserve">Megrendelő: DSM Nutritional Products Magyarország Kft - 2022. május 26. – Takarmánygyártás, hazai integrációk, nagyüzemi telepek, gyártók, premix üzemek </w:t>
      </w:r>
      <w:r w:rsidR="00917E43">
        <w:t>– tolmácsolás helyszíne:</w:t>
      </w:r>
      <w:r w:rsidRPr="00984C70">
        <w:t xml:space="preserve"> Ceglédbercel, - tolmács partner: Szomor Erika</w:t>
      </w:r>
    </w:p>
    <w:p w:rsidR="00356581" w:rsidRPr="00984C70" w:rsidRDefault="00356581" w:rsidP="006E5779"/>
    <w:p w:rsidR="00356581" w:rsidRDefault="00356581" w:rsidP="006E5779">
      <w:r w:rsidRPr="00984C70">
        <w:t xml:space="preserve">Megrendelő: Corvinus Családi Vállalatok Központ Tanácsadó Testülete - 2022. június 16. – Nemzetközi családi vállalatok konferencia </w:t>
      </w:r>
      <w:r w:rsidR="00917E43">
        <w:t>– tolmácsolás helyszíne:</w:t>
      </w:r>
      <w:r w:rsidRPr="00984C70">
        <w:t xml:space="preserve"> Budapest, Marriott Hotel - tolmács partner: Lelik Eszter</w:t>
      </w:r>
    </w:p>
    <w:p w:rsidR="007D2919" w:rsidRDefault="007D2919" w:rsidP="006E5779"/>
    <w:p w:rsidR="007D2919" w:rsidRDefault="007D2919" w:rsidP="007D2919">
      <w:r>
        <w:lastRenderedPageBreak/>
        <w:t xml:space="preserve">Megrendelő: Európai Jogi Akadémia (ERA) – 2022. szeptember 8-9. – A nemek közötti egyenlőségről szóló uniós jogszabályok - szeminárium igazságszolgáltatásban dolgozók számára </w:t>
      </w:r>
      <w:r w:rsidR="00917E43">
        <w:t>– tolmácsolás helyszíne:</w:t>
      </w:r>
      <w:r>
        <w:t xml:space="preserve"> Balatonszemes, Bírósági Oktatási Központ</w:t>
      </w:r>
    </w:p>
    <w:p w:rsidR="007D2919" w:rsidRDefault="007D2919" w:rsidP="007D2919"/>
    <w:p w:rsidR="007D2919" w:rsidRPr="00984C70" w:rsidRDefault="007D2919" w:rsidP="007D2919">
      <w:r>
        <w:t xml:space="preserve">Megrendelő: </w:t>
      </w:r>
      <w:r w:rsidRPr="007D2919">
        <w:t>Hivatá</w:t>
      </w:r>
      <w:r w:rsidR="00842A86">
        <w:t>sos Labdarúgók Szervezete – 2022</w:t>
      </w:r>
      <w:r w:rsidRPr="007D2919">
        <w:t xml:space="preserve">. </w:t>
      </w:r>
      <w:r w:rsidR="00AA236E">
        <w:t>szeptember 19</w:t>
      </w:r>
      <w:r w:rsidRPr="007D2919">
        <w:t>. - Hivatásos Labdarúgók Szervezet</w:t>
      </w:r>
      <w:r>
        <w:t xml:space="preserve">e által rendezett Puskás Ferenc díjátadó gála </w:t>
      </w:r>
      <w:r w:rsidR="00917E43">
        <w:t>– tolmácsolás helyszíne:</w:t>
      </w:r>
      <w:r>
        <w:t xml:space="preserve"> Etyek, </w:t>
      </w:r>
      <w:r w:rsidRPr="007D2919">
        <w:t>Rókusfalvy Birtok</w:t>
      </w:r>
    </w:p>
    <w:p w:rsidR="00B07363" w:rsidRDefault="00B07363" w:rsidP="006E5779"/>
    <w:p w:rsidR="00842A86" w:rsidRDefault="00842A86" w:rsidP="006E5779">
      <w:r>
        <w:t>Megrendelő: Egyensúly Intézet</w:t>
      </w:r>
      <w:r w:rsidR="007274EB">
        <w:t xml:space="preserve"> – 2022</w:t>
      </w:r>
      <w:r w:rsidRPr="007D2919">
        <w:t xml:space="preserve">. </w:t>
      </w:r>
      <w:r w:rsidR="00913015">
        <w:t>dec</w:t>
      </w:r>
      <w:r>
        <w:t>em</w:t>
      </w:r>
      <w:r w:rsidR="00913015">
        <w:t>ber 7</w:t>
      </w:r>
      <w:r w:rsidRPr="007D2919">
        <w:t xml:space="preserve">. </w:t>
      </w:r>
      <w:r w:rsidR="00913015">
        <w:t>–</w:t>
      </w:r>
      <w:r w:rsidRPr="007D2919">
        <w:t xml:space="preserve"> </w:t>
      </w:r>
      <w:r w:rsidR="00913015">
        <w:t>Prezentációk és kerekasztal beszélgetés vállalkozásfejlesztés témakörében kis- és középvállalkozások számára</w:t>
      </w:r>
      <w:r>
        <w:t xml:space="preserve"> </w:t>
      </w:r>
      <w:r w:rsidR="00917E43">
        <w:t>– tolmácsolás helyszíne:</w:t>
      </w:r>
      <w:r>
        <w:t xml:space="preserve"> </w:t>
      </w:r>
      <w:r w:rsidR="00913015">
        <w:t>Miskolc és Salgótarján</w:t>
      </w:r>
    </w:p>
    <w:p w:rsidR="00A4075A" w:rsidRDefault="00A4075A" w:rsidP="006E5779"/>
    <w:p w:rsidR="00A4075A" w:rsidRDefault="00A4075A" w:rsidP="00A4075A">
      <w:r w:rsidRPr="00984C70">
        <w:t xml:space="preserve">Megrendelő: </w:t>
      </w:r>
      <w:r w:rsidRPr="00703045">
        <w:t>Visual Europe Zrt.</w:t>
      </w:r>
      <w:r>
        <w:t xml:space="preserve"> – 2023</w:t>
      </w:r>
      <w:r w:rsidRPr="00984C70">
        <w:t xml:space="preserve">. </w:t>
      </w:r>
      <w:r>
        <w:t>január 13.</w:t>
      </w:r>
      <w:r w:rsidRPr="00984C70">
        <w:t xml:space="preserve"> – </w:t>
      </w:r>
      <w:r>
        <w:t>Fülbesúgásos tolmácsolás külföldi vendégek részére az audiovizuális vállalat évnyitó rendezvényén</w:t>
      </w:r>
      <w:r w:rsidRPr="00984C70">
        <w:t xml:space="preserve"> </w:t>
      </w:r>
      <w:r w:rsidR="00917E43">
        <w:t>– tolmácsolás helyszíne:</w:t>
      </w:r>
      <w:r w:rsidRPr="00984C70">
        <w:t xml:space="preserve"> </w:t>
      </w:r>
      <w:r w:rsidRPr="00703045">
        <w:t>Telki, Global Hotel</w:t>
      </w:r>
    </w:p>
    <w:p w:rsidR="005E1BB0" w:rsidRDefault="005E1BB0" w:rsidP="00A4075A"/>
    <w:p w:rsidR="005E1BB0" w:rsidRDefault="005E1BB0" w:rsidP="00A4075A">
      <w:r w:rsidRPr="005E1BB0">
        <w:t>Megrendelő: Magyar Öntészeti Szövetség és az Országos Magyar Bányásza</w:t>
      </w:r>
      <w:r>
        <w:t>ti és Kohászati Egyesület – 2023. október 13-14</w:t>
      </w:r>
      <w:r w:rsidRPr="005E1BB0">
        <w:t xml:space="preserve">. – Kohászati és öntészeti konferencia – tolmácsolás helyszíne: Herceghalom, ABACUS Hotel, tolmács partner: </w:t>
      </w:r>
      <w:r>
        <w:t>Guczoghy Anna</w:t>
      </w:r>
    </w:p>
    <w:p w:rsidR="00ED3B33" w:rsidRDefault="00ED3B33" w:rsidP="00A4075A"/>
    <w:p w:rsidR="005937C4" w:rsidRDefault="005937C4" w:rsidP="00A4075A">
      <w:r w:rsidRPr="00984C70">
        <w:t xml:space="preserve">Megrendelő: </w:t>
      </w:r>
      <w:r w:rsidRPr="005937C4">
        <w:t>Trade on the Market s.r.o.</w:t>
      </w:r>
      <w:r>
        <w:t xml:space="preserve"> – 2024</w:t>
      </w:r>
      <w:r w:rsidRPr="00984C70">
        <w:t xml:space="preserve">. </w:t>
      </w:r>
      <w:r>
        <w:t>április 12</w:t>
      </w:r>
      <w:r>
        <w:t>.</w:t>
      </w:r>
      <w:r w:rsidRPr="00984C70">
        <w:t xml:space="preserve"> – </w:t>
      </w:r>
      <w:r w:rsidRPr="005937C4">
        <w:t xml:space="preserve">„Befektetés </w:t>
      </w:r>
      <w:r>
        <w:t>versus</w:t>
      </w:r>
      <w:r w:rsidRPr="005937C4">
        <w:t xml:space="preserve"> kereskedés”</w:t>
      </w:r>
      <w:r>
        <w:t xml:space="preserve">, pénzügyi </w:t>
      </w:r>
      <w:r>
        <w:t>oktatási szeminárium</w:t>
      </w:r>
      <w:r w:rsidRPr="00984C70">
        <w:t xml:space="preserve"> </w:t>
      </w:r>
      <w:r>
        <w:t>– tolmácsolás helyszíne:</w:t>
      </w:r>
      <w:r w:rsidRPr="00984C70">
        <w:t xml:space="preserve"> </w:t>
      </w:r>
      <w:r w:rsidR="00D14A99">
        <w:t>Budapest</w:t>
      </w:r>
      <w:r w:rsidRPr="00703045">
        <w:t xml:space="preserve">, </w:t>
      </w:r>
      <w:r w:rsidR="00D14A99">
        <w:t>OFF KULTUR rendezvényközpont</w:t>
      </w:r>
      <w:r w:rsidR="00E33BE8">
        <w:t xml:space="preserve"> </w:t>
      </w:r>
      <w:r w:rsidR="00E33BE8">
        <w:t xml:space="preserve">– </w:t>
      </w:r>
      <w:r w:rsidR="00E33BE8" w:rsidRPr="00984C70">
        <w:t>tolmács partner: Répássy Gábor</w:t>
      </w:r>
    </w:p>
    <w:p w:rsidR="00D1396F" w:rsidRDefault="00D1396F" w:rsidP="00A4075A"/>
    <w:p w:rsidR="00D1396F" w:rsidRDefault="00D1396F" w:rsidP="00A4075A">
      <w:r w:rsidRPr="00984C70">
        <w:t xml:space="preserve">Megrendelő: </w:t>
      </w:r>
      <w:r w:rsidRPr="00D1396F">
        <w:t>SOS-Gyermekfalu Magyarországi Alapítványa</w:t>
      </w:r>
      <w:r>
        <w:t xml:space="preserve"> – 2024</w:t>
      </w:r>
      <w:r w:rsidRPr="00984C70">
        <w:t xml:space="preserve">. </w:t>
      </w:r>
      <w:r>
        <w:t>máju</w:t>
      </w:r>
      <w:r>
        <w:t>s 1</w:t>
      </w:r>
      <w:r>
        <w:t>5</w:t>
      </w:r>
      <w:r>
        <w:t>.</w:t>
      </w:r>
      <w:r w:rsidRPr="00984C70">
        <w:t xml:space="preserve"> – </w:t>
      </w:r>
      <w:r w:rsidR="00A611FE">
        <w:t>Kuratóriumi ülés</w:t>
      </w:r>
      <w:r w:rsidRPr="00984C70">
        <w:t xml:space="preserve"> </w:t>
      </w:r>
      <w:r>
        <w:t>– tolmácsolás helyszíne:</w:t>
      </w:r>
      <w:r w:rsidRPr="00984C70">
        <w:t xml:space="preserve"> </w:t>
      </w:r>
      <w:r>
        <w:t>Budapest</w:t>
      </w:r>
      <w:r w:rsidRPr="00703045">
        <w:t xml:space="preserve">, </w:t>
      </w:r>
      <w:r w:rsidR="00A611FE">
        <w:t>Duna Ház Bevásárlóközpont</w:t>
      </w:r>
    </w:p>
    <w:p w:rsidR="005937C4" w:rsidRDefault="005937C4" w:rsidP="00A4075A"/>
    <w:p w:rsidR="0042270F" w:rsidRDefault="0042270F" w:rsidP="0042270F">
      <w:r>
        <w:t xml:space="preserve">Megrendelő: </w:t>
      </w:r>
      <w:r w:rsidR="00CE4EA5">
        <w:t xml:space="preserve">Republikon Intézet – </w:t>
      </w:r>
      <w:r>
        <w:t>2024</w:t>
      </w:r>
      <w:r w:rsidRPr="007D2919">
        <w:t xml:space="preserve">. </w:t>
      </w:r>
      <w:r>
        <w:t>szeptember 12</w:t>
      </w:r>
      <w:r w:rsidRPr="007D2919">
        <w:t xml:space="preserve">. </w:t>
      </w:r>
      <w:r>
        <w:t>–</w:t>
      </w:r>
      <w:r w:rsidRPr="007D2919">
        <w:t xml:space="preserve"> </w:t>
      </w:r>
      <w:r w:rsidRPr="00ED3B33">
        <w:t>Megújulás vagy patriotizmus - merre tovább Európa?</w:t>
      </w:r>
      <w:r>
        <w:t>– nemzetközi konferencia – tolmácsolás helyszíne: Budapest</w:t>
      </w:r>
      <w:r w:rsidR="000F0AF4">
        <w:t>,</w:t>
      </w:r>
      <w:r w:rsidR="000F0AF4" w:rsidRPr="000F0AF4">
        <w:t xml:space="preserve"> </w:t>
      </w:r>
      <w:r w:rsidR="000F0AF4">
        <w:t>Magvető Café</w:t>
      </w:r>
      <w:r>
        <w:t xml:space="preserve">– </w:t>
      </w:r>
      <w:r w:rsidRPr="00984C70">
        <w:t xml:space="preserve">tolmács partner: </w:t>
      </w:r>
      <w:r w:rsidR="00CE4EA5" w:rsidRPr="00984C70">
        <w:t>Mészáros Júlia</w:t>
      </w:r>
    </w:p>
    <w:p w:rsidR="0042270F" w:rsidRDefault="0042270F" w:rsidP="00A4075A"/>
    <w:p w:rsidR="0042270F" w:rsidRDefault="007218E9" w:rsidP="00A4075A">
      <w:r>
        <w:t xml:space="preserve">Megrendelő: </w:t>
      </w:r>
      <w:r>
        <w:t>Audi Hungaria</w:t>
      </w:r>
      <w:r>
        <w:t xml:space="preserve"> </w:t>
      </w:r>
      <w:r>
        <w:t xml:space="preserve">Motor Kft. </w:t>
      </w:r>
      <w:r>
        <w:t>– 2024</w:t>
      </w:r>
      <w:r w:rsidRPr="007D2919">
        <w:t xml:space="preserve">. </w:t>
      </w:r>
      <w:r>
        <w:t>szept</w:t>
      </w:r>
      <w:r>
        <w:t>ember 19</w:t>
      </w:r>
      <w:r w:rsidRPr="007D2919">
        <w:t xml:space="preserve">. </w:t>
      </w:r>
      <w:r>
        <w:t>–</w:t>
      </w:r>
      <w:r w:rsidRPr="007D2919">
        <w:t xml:space="preserve"> </w:t>
      </w:r>
      <w:r>
        <w:t xml:space="preserve">A </w:t>
      </w:r>
      <w:r w:rsidRPr="007218E9">
        <w:t>Cupra Terramar szabadidő-autó</w:t>
      </w:r>
      <w:r>
        <w:t xml:space="preserve"> </w:t>
      </w:r>
      <w:r>
        <w:t xml:space="preserve">bemutatójának főpróbája </w:t>
      </w:r>
      <w:r>
        <w:t xml:space="preserve">– tolmácsolás helyszíne: </w:t>
      </w:r>
      <w:r>
        <w:t>Győr</w:t>
      </w:r>
      <w:r>
        <w:t>,</w:t>
      </w:r>
      <w:r w:rsidRPr="000F0AF4">
        <w:t xml:space="preserve"> </w:t>
      </w:r>
      <w:r>
        <w:t>az Audi Hungaria üzemében</w:t>
      </w:r>
    </w:p>
    <w:p w:rsidR="007218E9" w:rsidRDefault="007218E9" w:rsidP="00A4075A"/>
    <w:p w:rsidR="00ED3B33" w:rsidRDefault="00ED3B33" w:rsidP="00A4075A">
      <w:r>
        <w:t xml:space="preserve">Megrendelő: </w:t>
      </w:r>
      <w:r w:rsidR="00CE4EA5" w:rsidRPr="00CE4EA5">
        <w:t xml:space="preserve">H1 Systems Kft. </w:t>
      </w:r>
      <w:r>
        <w:t>– 2024</w:t>
      </w:r>
      <w:r w:rsidRPr="007D2919">
        <w:t xml:space="preserve">. </w:t>
      </w:r>
      <w:r>
        <w:t>szeptember 24</w:t>
      </w:r>
      <w:r w:rsidRPr="007D2919">
        <w:t xml:space="preserve">. </w:t>
      </w:r>
      <w:r>
        <w:t>–</w:t>
      </w:r>
      <w:r w:rsidRPr="007D2919">
        <w:t xml:space="preserve"> </w:t>
      </w:r>
      <w:r w:rsidR="0042270F" w:rsidRPr="0042270F">
        <w:t>Épületekben keletkező veszteséghő felhasználásának lehetőségei</w:t>
      </w:r>
      <w:r w:rsidR="0042270F">
        <w:t>, a</w:t>
      </w:r>
      <w:r w:rsidR="006077DF">
        <w:t>z</w:t>
      </w:r>
      <w:r w:rsidR="0042270F">
        <w:t xml:space="preserve"> EU által támogatott Heatwise projekt bemutatása</w:t>
      </w:r>
      <w:r>
        <w:t xml:space="preserve"> –</w:t>
      </w:r>
      <w:r w:rsidR="0042270F">
        <w:t xml:space="preserve"> </w:t>
      </w:r>
      <w:r>
        <w:t xml:space="preserve">tolmácsolás helyszíne: Budapest, </w:t>
      </w:r>
      <w:r w:rsidR="000F0AF4">
        <w:t xml:space="preserve">a </w:t>
      </w:r>
      <w:r w:rsidR="000F0AF4" w:rsidRPr="0042270F">
        <w:t>H1 Systems Kft.</w:t>
      </w:r>
      <w:r w:rsidR="000F0AF4">
        <w:t xml:space="preserve"> </w:t>
      </w:r>
      <w:r w:rsidR="000F0AF4" w:rsidRPr="00984C70">
        <w:t>székháza</w:t>
      </w:r>
      <w:r w:rsidR="000F0AF4">
        <w:t xml:space="preserve"> </w:t>
      </w:r>
      <w:r>
        <w:t xml:space="preserve">– </w:t>
      </w:r>
      <w:r w:rsidRPr="00984C70">
        <w:t xml:space="preserve">tolmács partner: </w:t>
      </w:r>
      <w:r w:rsidR="00CE4EA5">
        <w:t>Guczoghy Anna</w:t>
      </w:r>
    </w:p>
    <w:p w:rsidR="0018198D" w:rsidRDefault="0018198D" w:rsidP="00A4075A"/>
    <w:p w:rsidR="0018198D" w:rsidRDefault="0018198D" w:rsidP="00A4075A">
      <w:r w:rsidRPr="0018198D">
        <w:t>Ceva-Phylaxia Oltóanyagtermelő Zrt.</w:t>
      </w:r>
      <w:r>
        <w:t xml:space="preserve"> – 2024. november 1</w:t>
      </w:r>
      <w:r w:rsidRPr="0018198D">
        <w:t xml:space="preserve">4. – </w:t>
      </w:r>
      <w:r>
        <w:t>Gyári alapkőletétel</w:t>
      </w:r>
      <w:r w:rsidRPr="0018198D">
        <w:t xml:space="preserve"> – tolmácsolás helyszíne: </w:t>
      </w:r>
      <w:r>
        <w:t>Monor</w:t>
      </w:r>
      <w:r w:rsidRPr="0018198D">
        <w:t xml:space="preserve"> – tolmács partner: </w:t>
      </w:r>
      <w:r>
        <w:t>Kiss Ádám</w:t>
      </w:r>
    </w:p>
    <w:p w:rsidR="00842A86" w:rsidRPr="00984C70" w:rsidRDefault="00842A86" w:rsidP="006E5779"/>
    <w:p w:rsidR="00F56414" w:rsidRPr="00984C70" w:rsidRDefault="00F56414" w:rsidP="00286E8E"/>
    <w:p w:rsidR="005C4C7C" w:rsidRPr="00984C70" w:rsidRDefault="00FC7F44" w:rsidP="00286E8E">
      <w:pPr>
        <w:rPr>
          <w:b/>
        </w:rPr>
      </w:pPr>
      <w:r w:rsidRPr="00984C70">
        <w:rPr>
          <w:b/>
        </w:rPr>
        <w:t>Konszekutív</w:t>
      </w:r>
    </w:p>
    <w:p w:rsidR="005C4C7C" w:rsidRPr="00984C70" w:rsidRDefault="005C4C7C" w:rsidP="00286E8E"/>
    <w:p w:rsidR="00FC7F44" w:rsidRPr="00984C70" w:rsidRDefault="00FC7F44" w:rsidP="00286E8E">
      <w:r w:rsidRPr="00984C70">
        <w:lastRenderedPageBreak/>
        <w:t xml:space="preserve">Megrendelő: </w:t>
      </w:r>
      <w:r w:rsidR="00A230B1" w:rsidRPr="00984C70">
        <w:t>Honvédelmi Minisztérium</w:t>
      </w:r>
      <w:r w:rsidRPr="00984C70">
        <w:t xml:space="preserve"> – 1993. június 9-12. – Kriminalexpo ’93 - II. Nemzetközi kiállítás és konferencia – Konszekutív tolmácsolás többek között Dr. Kovács Tamás, Magyarország akkori Katonai Főügyésze és Legfőbb Ügyész Helyettese számára, helyszín: Budapest – Hadik Hotel, Tiszti Klub, a Katonai Főügyész rezidenciája</w:t>
      </w:r>
    </w:p>
    <w:p w:rsidR="005C4C7C" w:rsidRPr="00984C70" w:rsidRDefault="005C4C7C" w:rsidP="00286E8E"/>
    <w:p w:rsidR="00FC7F44" w:rsidRPr="00984C70" w:rsidRDefault="00FC7F44" w:rsidP="00286E8E">
      <w:r w:rsidRPr="00984C70">
        <w:t xml:space="preserve">Megrendelő: </w:t>
      </w:r>
      <w:r w:rsidR="00A230B1" w:rsidRPr="00984C70">
        <w:t>Honvédelmi Minisztérium</w:t>
      </w:r>
      <w:r w:rsidRPr="00984C70">
        <w:t xml:space="preserve"> – 1994. szeptember 19-23. – Emberi jogok és a katonai igazságszolgáltatás – Konszekutív tolmácsolás, helyszín: Zrínyi Miklós Nemzetvédelmi Egyetem</w:t>
      </w:r>
    </w:p>
    <w:p w:rsidR="00FC7F44" w:rsidRPr="00984C70" w:rsidRDefault="00FC7F44" w:rsidP="00286E8E"/>
    <w:p w:rsidR="00FC7F44" w:rsidRPr="00984C70" w:rsidRDefault="00FC7F44" w:rsidP="00286E8E">
      <w:r w:rsidRPr="00984C70">
        <w:t xml:space="preserve">Megrendelő: </w:t>
      </w:r>
      <w:r w:rsidR="00A230B1" w:rsidRPr="00984C70">
        <w:t>Honvédelmi Minisztérium</w:t>
      </w:r>
      <w:r w:rsidRPr="00984C70">
        <w:t xml:space="preserve"> - 1995. május 22-26. – Amerikai-magyar környezetvédelmi szakmai találkozó; helyszínek: Budapest-Tököl-Veszprém-Pápa-Budapest, Konszekutív tolmácsolás</w:t>
      </w:r>
    </w:p>
    <w:p w:rsidR="00FC7F44" w:rsidRPr="00984C70" w:rsidRDefault="00FC7F44" w:rsidP="00286E8E"/>
    <w:p w:rsidR="00FC7F44" w:rsidRPr="00984C70" w:rsidRDefault="00FC7F44" w:rsidP="00286E8E">
      <w:r w:rsidRPr="00984C70">
        <w:t xml:space="preserve">Megrendelő: </w:t>
      </w:r>
      <w:r w:rsidR="00A230B1" w:rsidRPr="00984C70">
        <w:t>Honvédelmi Minisztérium</w:t>
      </w:r>
      <w:r w:rsidRPr="00984C70">
        <w:t xml:space="preserve">: 1995. június – Open Skies Exercise (Nyitott Égbolt katonai gyakorlat) – tolmácsolás egy angol katonai delegáció számára, egy katonai felderítő fényképeket készítő repülő bemutatása kapcsán. Tolmácsolás helyszíne: Budapest, Kecskemét és a repülő fedélzete egy magyarországi repülőút során. </w:t>
      </w:r>
    </w:p>
    <w:p w:rsidR="00FC7F44" w:rsidRPr="00984C70" w:rsidRDefault="00FC7F44" w:rsidP="00286E8E"/>
    <w:p w:rsidR="00FC7F44" w:rsidRPr="00984C70" w:rsidRDefault="00FC7F44" w:rsidP="00286E8E">
      <w:r w:rsidRPr="00984C70">
        <w:t xml:space="preserve">Megrendelő: </w:t>
      </w:r>
      <w:r w:rsidR="00A230B1" w:rsidRPr="00984C70">
        <w:t>Honvédelmi Minisztérium</w:t>
      </w:r>
      <w:r w:rsidRPr="00984C70">
        <w:t>, Társadalmi Kapcsolatok és Kulturális Osztály – 1995. október 17-20. - Cooperative Light ’95 NATO Partnerség a Békéért Hadgyakorlat – Konszekutív tolmácsolás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Flymo Electrolux Lehel Kft. – 1995. január – 2 napos viszonteladói bemutató, helyszín: Zamárdi</w:t>
      </w:r>
    </w:p>
    <w:p w:rsidR="00FC7F44" w:rsidRPr="00984C70" w:rsidRDefault="00FC7F44" w:rsidP="00286E8E"/>
    <w:p w:rsidR="00FC7F44" w:rsidRPr="00984C70" w:rsidRDefault="00FC7F44" w:rsidP="00286E8E">
      <w:r w:rsidRPr="00984C70">
        <w:t xml:space="preserve">Megrendelő: Bábolna Rt. Menedzsment Központja - 1996. május – 3 napos konszekutív tolmácsolás egy amerikai egyetemi előadó marketing témában tartott oktatásán, helyszín: Bábolna </w:t>
      </w:r>
    </w:p>
    <w:p w:rsidR="00FC7F44" w:rsidRPr="00984C70" w:rsidRDefault="00FC7F44" w:rsidP="00286E8E"/>
    <w:p w:rsidR="00FC7F44" w:rsidRPr="00984C70" w:rsidRDefault="00FC7F44" w:rsidP="00286E8E">
      <w:r w:rsidRPr="00984C70">
        <w:t xml:space="preserve">Megrendelő: Kelenföldi Hőerőmű Vállalat – 1996. június – Tárgyalás finn hőerőmű technológia szakértőkkel a vállalat kelenföldi üzemében. 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Pénzügyminisztérium - 1996. július – Tárgyalás a Pénzügyminisztérium és a Bankers Trust Rt. képviselői között egy, a magyar állam által megvásárolandó rövid hatótávolságú légvédelmi rendszer finanszírozási lehetőségeivel kapcsolatban.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Matáv Rt. – 1996-2003 – tolmácsolás napi szinten a Deutsche Telekom egyik tanácsadójának személyes tolmácsaként. Feladatok: A Matáv Rt. koncessziós kötelezettségeinek érdekében Magyarország és egyben a világ legnagyobb vezeték nélküli ho</w:t>
      </w:r>
      <w:r w:rsidR="00E614FD">
        <w:t>zzáférési rendszerének (kb. 140</w:t>
      </w:r>
      <w:r w:rsidRPr="00984C70">
        <w:t xml:space="preserve">.000 előfizető) telepítésével kapcsolatos munkák 3 éven át. Később a teljes telepített rendszer átterhelése a Westel Távközlési Rt. Fix-GSM rendszerére. Helyszínek: a Matáv Rt. igazgatóságai és telephelyei Magyarország nagyvárosaiban és kisebb településeiben, falvaiban. Külföldi tárgyalás Berlinben a TETRA készenléti, vezeték nélküli rendszer kapcsán, valamint Münsterben (Németország) a TeleData cég 3.5 GHz-es vezeték nélküli, adatátviteli rendszerével kapcsolatban. </w:t>
      </w:r>
    </w:p>
    <w:p w:rsidR="00FC7F44" w:rsidRPr="00984C70" w:rsidRDefault="00FC7F44" w:rsidP="00286E8E"/>
    <w:p w:rsidR="00FC7F44" w:rsidRPr="00984C70" w:rsidRDefault="00FC7F44" w:rsidP="00286E8E">
      <w:r w:rsidRPr="00984C70">
        <w:lastRenderedPageBreak/>
        <w:t>Megrendelő: Japán Nemzetközi Együttműködési Ügynökség – 2004. március 17. és 19. – Szeminárium az elektronikus önkormányzat és a regionális ipari fejlesztés témájában, helyszín: Veszprémi Egyetem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Cisco Systems Magyarország Kft. - 2004. november 18. - Cisco EXPO, helyszín, Budapest, MOM Park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Danone Kft. - 2004. november 19. - Élelmiszerfeldolgozók Tanácsának értekezlete, helyszín: Budapest, a Danone Kft. gyárában</w:t>
      </w:r>
    </w:p>
    <w:p w:rsidR="00FC7F44" w:rsidRPr="00984C70" w:rsidRDefault="00FC7F44" w:rsidP="00286E8E"/>
    <w:p w:rsidR="00FC7F44" w:rsidRPr="00984C70" w:rsidRDefault="00FC7F44" w:rsidP="00286E8E">
      <w:r w:rsidRPr="00984C70">
        <w:t>Megrendelő: WestLB Hungaria Bank Rt. – 2005. január 25. – Prezentáció a Budapest Airport Rt. privatizációjának kapcsán, helyszín: Budapest, Állami Privatizációs és Vagyonkezelő Rt.</w:t>
      </w:r>
    </w:p>
    <w:p w:rsidR="00FC7F44" w:rsidRPr="00984C70" w:rsidRDefault="00FC7F44" w:rsidP="00286E8E"/>
    <w:p w:rsidR="00FC7F44" w:rsidRPr="00984C70" w:rsidRDefault="00225C8A" w:rsidP="00286E8E">
      <w:r w:rsidRPr="00984C70">
        <w:t xml:space="preserve">Megrendelő: Saunier Duval Magyarország Rt. – 2005. március 24-25. </w:t>
      </w:r>
      <w:r w:rsidR="004F3AE0" w:rsidRPr="00984C70">
        <w:t>–</w:t>
      </w:r>
      <w:r w:rsidRPr="00984C70">
        <w:t xml:space="preserve"> </w:t>
      </w:r>
      <w:r w:rsidR="004F3AE0" w:rsidRPr="00984C70">
        <w:t>tolmácsolás a gyártó cég fűtéstechnikai termékeivel kapcsolatosan, helyszín: Budapest, Saunier Duval Magyarország Rt.</w:t>
      </w:r>
    </w:p>
    <w:p w:rsidR="00225C8A" w:rsidRPr="00984C70" w:rsidRDefault="00225C8A" w:rsidP="00286E8E"/>
    <w:p w:rsidR="00225C8A" w:rsidRPr="00984C70" w:rsidRDefault="004F3AE0" w:rsidP="00286E8E">
      <w:r w:rsidRPr="00984C70">
        <w:t xml:space="preserve">Megrendelő: Neumann János Számítógép-tudományi Társaság – 2005. március </w:t>
      </w:r>
      <w:r w:rsidR="00442DE4" w:rsidRPr="00984C70">
        <w:t>9.</w:t>
      </w:r>
      <w:r w:rsidR="00EC721D" w:rsidRPr="00984C70">
        <w:t xml:space="preserve"> – az ECDL Vizsgaközpontok VII. Országos Fóruma, helyszín: Budapest, Balassi Bálint Intézet</w:t>
      </w:r>
    </w:p>
    <w:p w:rsidR="004F3AE0" w:rsidRPr="00984C70" w:rsidRDefault="004F3AE0" w:rsidP="00286E8E"/>
    <w:p w:rsidR="00E575E5" w:rsidRPr="00984C70" w:rsidRDefault="00E575E5" w:rsidP="00286E8E">
      <w:r w:rsidRPr="00984C70">
        <w:t xml:space="preserve">Megrendelő: 2F 2000 Kft. – 2005. március 17. </w:t>
      </w:r>
      <w:r w:rsidR="0069067F" w:rsidRPr="00984C70">
        <w:t>–</w:t>
      </w:r>
      <w:r w:rsidRPr="00984C70">
        <w:t xml:space="preserve"> </w:t>
      </w:r>
      <w:r w:rsidR="0069067F" w:rsidRPr="00984C70">
        <w:t>Viszonteladói oktatás számítástechnikai vállalkozások számára, helyszín: Budapest, Gold Hotel Buda</w:t>
      </w:r>
    </w:p>
    <w:p w:rsidR="00E575E5" w:rsidRPr="00984C70" w:rsidRDefault="00E575E5" w:rsidP="00286E8E"/>
    <w:p w:rsidR="00AA2267" w:rsidRPr="00984C70" w:rsidRDefault="00AA2267" w:rsidP="00286E8E">
      <w:r w:rsidRPr="00984C70">
        <w:t xml:space="preserve">Megrendelő: Földművelésügyi és Vidékfejlesztési Minisztérium – </w:t>
      </w:r>
      <w:r w:rsidR="00326B93" w:rsidRPr="00984C70">
        <w:t>Pásztohy András politikai államtitkár m</w:t>
      </w:r>
      <w:r w:rsidRPr="00984C70">
        <w:t>unkaebéd</w:t>
      </w:r>
      <w:r w:rsidR="00326B93" w:rsidRPr="00984C70">
        <w:t>je egy holland delegációval, helyszín: Budapest, Földművelésügyi és Vidékfejlesztési Minisztérium</w:t>
      </w:r>
    </w:p>
    <w:p w:rsidR="00326B93" w:rsidRPr="00984C70" w:rsidRDefault="00326B93" w:rsidP="00286E8E"/>
    <w:p w:rsidR="00326B93" w:rsidRPr="00984C70" w:rsidRDefault="00326B93" w:rsidP="00286E8E">
      <w:r w:rsidRPr="00984C70">
        <w:t xml:space="preserve">Megrendelő: Földművelésügyi és Vidékfejlesztési Minisztérium – </w:t>
      </w:r>
      <w:r w:rsidR="00EB291E" w:rsidRPr="00984C70">
        <w:t xml:space="preserve">tárgyalás </w:t>
      </w:r>
      <w:r w:rsidRPr="00984C70">
        <w:t>William Bottaro</w:t>
      </w:r>
      <w:r w:rsidR="00EB291E" w:rsidRPr="00984C70">
        <w:t>,</w:t>
      </w:r>
      <w:r w:rsidRPr="00984C70">
        <w:t xml:space="preserve"> az Ernst &amp; Young </w:t>
      </w:r>
      <w:r w:rsidR="00EB291E" w:rsidRPr="00984C70">
        <w:t>könyvvizsgáló és tanácsadó cég munkatársa, illetve a magyarországi lentermelő és –feldolgozó vállalatok képviselői között, helyszín: Budapest, Földművelésügyi és Vidékfejlesztési Minisztérium</w:t>
      </w:r>
    </w:p>
    <w:p w:rsidR="00AA2267" w:rsidRPr="00984C70" w:rsidRDefault="00AA2267" w:rsidP="00286E8E"/>
    <w:p w:rsidR="004F3AE0" w:rsidRPr="00984C70" w:rsidRDefault="00A33438" w:rsidP="00286E8E">
      <w:r w:rsidRPr="00984C70">
        <w:t>Megrendelő: Fővárosi Vízművek Rt. – 2005. április 5-6. – mobil klórozó berendezés üzemeltetésének betanítása – tolmácsolás helyszíne: Budapest, Fővárosi Vízművek Rt.</w:t>
      </w:r>
    </w:p>
    <w:p w:rsidR="00A33438" w:rsidRPr="00984C70" w:rsidRDefault="00A33438" w:rsidP="00286E8E"/>
    <w:p w:rsidR="00B35D69" w:rsidRPr="00984C70" w:rsidRDefault="00B35D69" w:rsidP="00B35D69">
      <w:r w:rsidRPr="00984C70">
        <w:t>Megrendelő: Magyar Birkózó Szövetség - 2005. szeptember 24. - a Nemzetközi Birkózó Szövetség (FILA) Orvosi Bizottságának értekezlete - helyszíne: Papp László Budapest Sportaréna</w:t>
      </w:r>
    </w:p>
    <w:p w:rsidR="00A33438" w:rsidRPr="00984C70" w:rsidRDefault="00A33438" w:rsidP="00286E8E"/>
    <w:p w:rsidR="00B35D69" w:rsidRPr="00984C70" w:rsidRDefault="00B95434" w:rsidP="00286E8E">
      <w:r w:rsidRPr="00984C70">
        <w:t>Megrendelő: Ramsys Rt. - 2005. szeptember 27. - elektronikus bűnmegelőző eszközök és megoldások bemutat</w:t>
      </w:r>
      <w:r w:rsidR="001B379B" w:rsidRPr="00984C70">
        <w:t>ás</w:t>
      </w:r>
      <w:r w:rsidRPr="00984C70">
        <w:t>a - helyszíne: Siófok, Hotel Aranypart</w:t>
      </w:r>
    </w:p>
    <w:p w:rsidR="006E2174" w:rsidRPr="00984C70" w:rsidRDefault="006E2174" w:rsidP="00286E8E"/>
    <w:p w:rsidR="006E2174" w:rsidRPr="00984C70" w:rsidRDefault="006E2174" w:rsidP="006E2174">
      <w:r w:rsidRPr="00984C70">
        <w:t>Megrendelő: Honvédelmi Minisztérium, 2005. december 6-7. - tolmácsolás a Sztrela rakéták megsemmisítéséhez kapcsolódó projekt kapcsán - tolmácsolás helyszíne: Mezőfalva</w:t>
      </w:r>
    </w:p>
    <w:p w:rsidR="006E2174" w:rsidRPr="00984C70" w:rsidRDefault="006E2174" w:rsidP="00286E8E"/>
    <w:p w:rsidR="000B2C16" w:rsidRPr="00984C70" w:rsidRDefault="000B2C16" w:rsidP="00286E8E">
      <w:r w:rsidRPr="00984C70">
        <w:lastRenderedPageBreak/>
        <w:t xml:space="preserve">Megrendelő: </w:t>
      </w:r>
      <w:r w:rsidR="001D2A2D" w:rsidRPr="00984C70">
        <w:t xml:space="preserve">ITDH Magyar Befektetési és Kereskedelemfejlesztési Kht., 2006. február 8. - </w:t>
      </w:r>
      <w:r w:rsidRPr="00984C70">
        <w:t>DELPHI járműipari beszállítói fórum</w:t>
      </w:r>
      <w:r w:rsidR="001D2A2D" w:rsidRPr="00984C70">
        <w:t xml:space="preserve"> – tolmácsolás helyszíne: Budapest, ITDH székház</w:t>
      </w:r>
    </w:p>
    <w:p w:rsidR="000B2C16" w:rsidRPr="00984C70" w:rsidRDefault="000B2C16" w:rsidP="00286E8E"/>
    <w:p w:rsidR="00B95434" w:rsidRPr="00984C70" w:rsidRDefault="00BF21AD" w:rsidP="00286E8E">
      <w:r w:rsidRPr="00984C70">
        <w:t xml:space="preserve">Megrendelő: Földművelésügyi és Vidékfejlesztési Minisztérium, 2006. október 5. – Agrárszaktanácsadói konferencia - tolmácsolás helyszíne: </w:t>
      </w:r>
      <w:r w:rsidR="00E04DA4" w:rsidRPr="00984C70">
        <w:t xml:space="preserve">Budapest, </w:t>
      </w:r>
      <w:r w:rsidRPr="00984C70">
        <w:t>IBIS Hotel</w:t>
      </w:r>
    </w:p>
    <w:p w:rsidR="00BF21AD" w:rsidRPr="00984C70" w:rsidRDefault="00BF21AD" w:rsidP="00286E8E"/>
    <w:p w:rsidR="001440A7" w:rsidRPr="00984C70" w:rsidRDefault="001440A7" w:rsidP="00286E8E">
      <w:r w:rsidRPr="00984C70">
        <w:t>Megrendelő: PiK-SYS Kft, 2006. december 7. – „Aktív adatvédelem” XII. informatikai szakmai nap - tolmácsolás helyszíne: Budapest, Hotel Intercontinental</w:t>
      </w:r>
    </w:p>
    <w:p w:rsidR="001440A7" w:rsidRPr="00984C70" w:rsidRDefault="001440A7" w:rsidP="00286E8E"/>
    <w:p w:rsidR="00C272D1" w:rsidRPr="00984C70" w:rsidRDefault="00C272D1" w:rsidP="00286E8E">
      <w:r w:rsidRPr="00984C70">
        <w:t xml:space="preserve">Megrendelő: Nokia Hungary Kft, 2007. március 20. – </w:t>
      </w:r>
      <w:r w:rsidR="00DA30AD" w:rsidRPr="00984C70">
        <w:t>Nokia Way Cafe, a Nokia internetes nagyvállalattá válásához kapcsolódó</w:t>
      </w:r>
      <w:r w:rsidRPr="00984C70">
        <w:t xml:space="preserve"> </w:t>
      </w:r>
      <w:r w:rsidR="00DA30AD" w:rsidRPr="00984C70">
        <w:t xml:space="preserve">rendezvény </w:t>
      </w:r>
      <w:r w:rsidRPr="00984C70">
        <w:t xml:space="preserve">- tolmácsolás helyszíne: Budapest, </w:t>
      </w:r>
      <w:r w:rsidR="00DA30AD" w:rsidRPr="00984C70">
        <w:t>Corinthia Grand Royal Hotel</w:t>
      </w:r>
    </w:p>
    <w:p w:rsidR="00C272D1" w:rsidRPr="00984C70" w:rsidRDefault="00C272D1" w:rsidP="00286E8E"/>
    <w:p w:rsidR="006645CA" w:rsidRPr="00984C70" w:rsidRDefault="00044646" w:rsidP="00286E8E">
      <w:r w:rsidRPr="00984C70">
        <w:t>Megrendelő: Dexia Kommunalkredit Hungary Kft, 2007. május 24. – Sajtótájékoztató a bank magyarországi megjelenés</w:t>
      </w:r>
      <w:r w:rsidR="00EE53E9" w:rsidRPr="00984C70">
        <w:t>e kapcsán</w:t>
      </w:r>
      <w:r w:rsidRPr="00984C70">
        <w:t xml:space="preserve"> - tolmácsolás helyszíne: Budapest, Four Seasons Hotel</w:t>
      </w:r>
    </w:p>
    <w:p w:rsidR="006645CA" w:rsidRPr="00984C70" w:rsidRDefault="006645CA" w:rsidP="00286E8E"/>
    <w:p w:rsidR="00C36EAF" w:rsidRPr="00984C70" w:rsidRDefault="00C36EAF" w:rsidP="00286E8E">
      <w:r w:rsidRPr="00984C70">
        <w:t>Megrendelő: Hungarian Language School (HLS), 2007. szeptember 27. – A nyelviskola és az általa alkalmazott oktatási módszer bemutatása egy norvég delegáció számára - tolmácsolás helyszíne: Budapest, Hungarian Language School</w:t>
      </w:r>
    </w:p>
    <w:p w:rsidR="00C36EAF" w:rsidRPr="00984C70" w:rsidRDefault="00C36EAF" w:rsidP="00286E8E"/>
    <w:p w:rsidR="006716D8" w:rsidRPr="00984C70" w:rsidRDefault="006716D8" w:rsidP="00286E8E">
      <w:r w:rsidRPr="00984C70">
        <w:t xml:space="preserve">Megrendelő: Budapest Airport Zrt. 2007. </w:t>
      </w:r>
      <w:r w:rsidR="00222132" w:rsidRPr="00984C70">
        <w:t>november 28-30. - Ferihegy 2B terminálon egy</w:t>
      </w:r>
      <w:r w:rsidRPr="00984C70">
        <w:t xml:space="preserve"> röntgenes csomagvizsgáló rendszer</w:t>
      </w:r>
      <w:r w:rsidR="00222132" w:rsidRPr="00984C70">
        <w:t xml:space="preserve"> kezelőinek oktatása - tolmácsolás helyszíne: Budapest, Ferihegyi repülőtér</w:t>
      </w:r>
    </w:p>
    <w:p w:rsidR="006716D8" w:rsidRPr="00984C70" w:rsidRDefault="006716D8" w:rsidP="00286E8E"/>
    <w:p w:rsidR="00B21C1C" w:rsidRPr="00984C70" w:rsidRDefault="00B21C1C" w:rsidP="00286E8E">
      <w:r w:rsidRPr="00984C70">
        <w:t>Megrendelő: C&amp;A Mode Kft. 2008. január 21-24. - Tolmácsolás a C&amp;A vállalat magyarországi könyvelésének egy</w:t>
      </w:r>
      <w:r w:rsidR="005D0CA0" w:rsidRPr="00984C70">
        <w:t xml:space="preserve"> indiai vállalat számára történő</w:t>
      </w:r>
      <w:r w:rsidRPr="00984C70">
        <w:t xml:space="preserve"> át</w:t>
      </w:r>
      <w:r w:rsidR="005D0CA0" w:rsidRPr="00984C70">
        <w:t>adásához kapcsolódóan</w:t>
      </w:r>
      <w:r w:rsidRPr="00984C70">
        <w:t xml:space="preserve"> - tolmácsolás helyszíne: Budapest, </w:t>
      </w:r>
      <w:r w:rsidR="005D0CA0" w:rsidRPr="00984C70">
        <w:t>a C&amp;A Mode Kft. könyvelőirodája.</w:t>
      </w:r>
    </w:p>
    <w:p w:rsidR="00B21C1C" w:rsidRPr="00984C70" w:rsidRDefault="00B21C1C" w:rsidP="00286E8E"/>
    <w:p w:rsidR="007420AA" w:rsidRPr="00984C70" w:rsidRDefault="007420AA" w:rsidP="00286E8E">
      <w:r w:rsidRPr="00984C70">
        <w:t>Megrendelő: New Balance Produkciós Iroda Kft. 2008. március 19. - Tolmácsolás Christopher Lambert, amerikai színész számára, egy reklámfilm készítéséhez kapcsolódóan - tolmácsolás helyszíne: Visegrád</w:t>
      </w:r>
    </w:p>
    <w:p w:rsidR="007420AA" w:rsidRPr="00984C70" w:rsidRDefault="007420AA" w:rsidP="00286E8E"/>
    <w:p w:rsidR="0077487A" w:rsidRPr="00984C70" w:rsidRDefault="0029572C" w:rsidP="00286E8E">
      <w:r w:rsidRPr="00984C70">
        <w:t>Megrendelő: PannErgy Nyrt. 2008. május 7. - Tolmácsolás geotermikus energiatermeléshez és kútfúrásokhoz kapcsolódóan - tolmácsolás helyszíne: Budapest és Kistelek</w:t>
      </w:r>
    </w:p>
    <w:p w:rsidR="0029572C" w:rsidRPr="00984C70" w:rsidRDefault="0029572C" w:rsidP="00286E8E"/>
    <w:p w:rsidR="0029572C" w:rsidRPr="00984C70" w:rsidRDefault="0029572C" w:rsidP="00286E8E">
      <w:r w:rsidRPr="00984C70">
        <w:t>Megren</w:t>
      </w:r>
      <w:r w:rsidR="003B1FFB" w:rsidRPr="00984C70">
        <w:t>delő: Budapest Értéktőzsde Zrt.</w:t>
      </w:r>
      <w:r w:rsidRPr="00984C70">
        <w:t xml:space="preserve"> 2008. május 14. - Tolmácsolás </w:t>
      </w:r>
      <w:r w:rsidR="000F248B" w:rsidRPr="00984C70">
        <w:t>épületüzemeltetésre vonatkozóan</w:t>
      </w:r>
      <w:r w:rsidRPr="00984C70">
        <w:t xml:space="preserve"> - tolmácsolás helyszíne</w:t>
      </w:r>
      <w:r w:rsidR="000F248B" w:rsidRPr="00984C70">
        <w:t>: Budapest</w:t>
      </w:r>
    </w:p>
    <w:p w:rsidR="0077487A" w:rsidRPr="00984C70" w:rsidRDefault="0077487A" w:rsidP="00286E8E"/>
    <w:p w:rsidR="000F248B" w:rsidRPr="00984C70" w:rsidRDefault="000F248B" w:rsidP="00286E8E">
      <w:r w:rsidRPr="00984C70">
        <w:t xml:space="preserve">Megrendelő: Eon </w:t>
      </w:r>
      <w:r w:rsidR="00CE0800" w:rsidRPr="00984C70">
        <w:t>Földgáz Trade Zrt</w:t>
      </w:r>
      <w:r w:rsidRPr="00984C70">
        <w:t xml:space="preserve">. 2008. </w:t>
      </w:r>
      <w:r w:rsidR="00CE0800" w:rsidRPr="00984C70">
        <w:t>június 5</w:t>
      </w:r>
      <w:r w:rsidRPr="00984C70">
        <w:t xml:space="preserve">. - </w:t>
      </w:r>
      <w:r w:rsidR="00CE0800" w:rsidRPr="00984C70">
        <w:t>Vevőtalálkozó</w:t>
      </w:r>
      <w:r w:rsidRPr="00984C70">
        <w:t xml:space="preserve"> - tolmácsolás helyszíne</w:t>
      </w:r>
      <w:r w:rsidR="00CE0800" w:rsidRPr="00984C70">
        <w:t>: Balatonfüred, Hotel Silver Resort</w:t>
      </w:r>
    </w:p>
    <w:p w:rsidR="000F248B" w:rsidRPr="00984C70" w:rsidRDefault="000F248B" w:rsidP="00286E8E"/>
    <w:p w:rsidR="00FD617A" w:rsidRPr="00984C70" w:rsidRDefault="00FD617A" w:rsidP="00286E8E">
      <w:r w:rsidRPr="00984C70">
        <w:t xml:space="preserve">Megrendelő: Pannon GSM Távközlési Zrt. 2008. </w:t>
      </w:r>
      <w:r w:rsidR="001C3962" w:rsidRPr="00984C70">
        <w:t>szeptember 4.</w:t>
      </w:r>
      <w:r w:rsidRPr="00984C70">
        <w:t xml:space="preserve"> - </w:t>
      </w:r>
      <w:r w:rsidR="001C3962" w:rsidRPr="00984C70">
        <w:t>Projekt megbeszélés a Telnor ASA vezetőinek részvételével</w:t>
      </w:r>
      <w:r w:rsidRPr="00984C70">
        <w:t xml:space="preserve"> - tolmácsolás helyszíne: B</w:t>
      </w:r>
      <w:r w:rsidR="001C3962" w:rsidRPr="00984C70">
        <w:t>udaörs</w:t>
      </w:r>
      <w:r w:rsidRPr="00984C70">
        <w:t xml:space="preserve">, </w:t>
      </w:r>
      <w:r w:rsidR="001C3962" w:rsidRPr="00984C70">
        <w:t>Pannon GSM Központ</w:t>
      </w:r>
    </w:p>
    <w:p w:rsidR="00FD617A" w:rsidRPr="00984C70" w:rsidRDefault="00FD617A" w:rsidP="00286E8E"/>
    <w:p w:rsidR="00C86959" w:rsidRPr="00984C70" w:rsidRDefault="00C86959" w:rsidP="00286E8E">
      <w:r w:rsidRPr="00984C70">
        <w:lastRenderedPageBreak/>
        <w:t xml:space="preserve">Megrendelő: Magyar Elektrotechnikai Egyesület 2008. </w:t>
      </w:r>
      <w:r w:rsidR="003D7BD7" w:rsidRPr="00984C70">
        <w:t>szeptember 11</w:t>
      </w:r>
      <w:r w:rsidRPr="00984C70">
        <w:t xml:space="preserve">. - </w:t>
      </w:r>
      <w:r w:rsidR="003D7BD7" w:rsidRPr="00984C70">
        <w:t>55. Vándorgyűlés, Konferencia és Kiállítás, Előadás az intelligens fogyasztásmérőkről</w:t>
      </w:r>
      <w:r w:rsidRPr="00984C70">
        <w:t xml:space="preserve"> - tolmácsolás helyszíne: </w:t>
      </w:r>
      <w:r w:rsidR="003D7BD7" w:rsidRPr="00984C70">
        <w:t>Eger, Hotel Eger &amp; Park</w:t>
      </w:r>
    </w:p>
    <w:p w:rsidR="00F47CDB" w:rsidRPr="00984C70" w:rsidRDefault="00F47CDB" w:rsidP="00286E8E"/>
    <w:p w:rsidR="00F47CDB" w:rsidRPr="00984C70" w:rsidRDefault="00F47CDB" w:rsidP="00286E8E">
      <w:r w:rsidRPr="00984C70">
        <w:t>Megrendelő: Mannvit Kft</w:t>
      </w:r>
      <w:r w:rsidR="00ED4394" w:rsidRPr="00984C70">
        <w:t xml:space="preserve">. </w:t>
      </w:r>
      <w:r w:rsidRPr="00984C70">
        <w:t xml:space="preserve">2008. </w:t>
      </w:r>
      <w:r w:rsidR="00ED4394" w:rsidRPr="00984C70">
        <w:t>szeptember 22</w:t>
      </w:r>
      <w:r w:rsidRPr="00984C70">
        <w:t>.</w:t>
      </w:r>
      <w:r w:rsidR="004B0C22" w:rsidRPr="00984C70">
        <w:t xml:space="preserve"> -</w:t>
      </w:r>
      <w:r w:rsidR="00AB1F66" w:rsidRPr="00984C70">
        <w:t xml:space="preserve"> Egyeztetés a Rotaqua Kft-vel (hévízfúrással, kútfúrássa</w:t>
      </w:r>
      <w:r w:rsidR="009A3D33" w:rsidRPr="00984C70">
        <w:t>l</w:t>
      </w:r>
      <w:r w:rsidR="00AB1F66" w:rsidRPr="00984C70">
        <w:t xml:space="preserve"> és ásványi nyersanyag kutató fúrással foglalkozó vállalkozás) </w:t>
      </w:r>
      <w:r w:rsidRPr="00984C70">
        <w:t>- tolmácsolás helyszíne:</w:t>
      </w:r>
      <w:r w:rsidR="004B0C22" w:rsidRPr="00984C70">
        <w:t xml:space="preserve"> Budapest, </w:t>
      </w:r>
      <w:r w:rsidR="00AB1F66" w:rsidRPr="00984C70">
        <w:t>Mannvit Kft. irodája</w:t>
      </w:r>
    </w:p>
    <w:p w:rsidR="00F47CDB" w:rsidRPr="00984C70" w:rsidRDefault="00F47CDB" w:rsidP="00286E8E"/>
    <w:p w:rsidR="00C86959" w:rsidRPr="00984C70" w:rsidRDefault="00262989" w:rsidP="00286E8E">
      <w:r w:rsidRPr="00984C70">
        <w:t xml:space="preserve">Megrendelő: Teleste Corporation. 2008. szeptember 30. </w:t>
      </w:r>
      <w:r w:rsidR="004B0C22" w:rsidRPr="00984C70">
        <w:t>- Zárt láncú kamerás figyelőrendszerekkel kapcsolatos előadás az Országos Rendőrfőkapitányság számára</w:t>
      </w:r>
      <w:r w:rsidRPr="00984C70">
        <w:t xml:space="preserve"> - tolmácsolás helyszíne:</w:t>
      </w:r>
      <w:r w:rsidR="004B0C22" w:rsidRPr="00984C70">
        <w:t xml:space="preserve"> Budapest,</w:t>
      </w:r>
      <w:r w:rsidRPr="00984C70">
        <w:t xml:space="preserve"> </w:t>
      </w:r>
      <w:r w:rsidR="004B0C22" w:rsidRPr="00984C70">
        <w:t>Országos Rendőrfőkapitányság</w:t>
      </w:r>
    </w:p>
    <w:p w:rsidR="00C665D3" w:rsidRPr="00984C70" w:rsidRDefault="00C665D3" w:rsidP="00286E8E"/>
    <w:p w:rsidR="00C665D3" w:rsidRPr="00984C70" w:rsidRDefault="00041A61" w:rsidP="00286E8E">
      <w:r w:rsidRPr="00984C70">
        <w:t xml:space="preserve">Megrendelő: </w:t>
      </w:r>
      <w:r w:rsidRPr="00984C70">
        <w:rPr>
          <w:color w:val="000000"/>
          <w:szCs w:val="24"/>
        </w:rPr>
        <w:t>NABI Gyártó és Kereskedelmi Kft</w:t>
      </w:r>
      <w:r w:rsidRPr="00984C70">
        <w:rPr>
          <w:szCs w:val="24"/>
        </w:rPr>
        <w:t xml:space="preserve">. </w:t>
      </w:r>
      <w:r w:rsidRPr="00984C70">
        <w:t xml:space="preserve">2009. augusztus 28-30. - </w:t>
      </w:r>
      <w:r w:rsidR="002508E9" w:rsidRPr="00984C70">
        <w:t xml:space="preserve">Autóbusz karosszéria-gyártással kapcsolatos tolmácsolás egy peres eljárás következtében - tolmácsolás helyszíne: Budapest, </w:t>
      </w:r>
      <w:r w:rsidR="002508E9" w:rsidRPr="00984C70">
        <w:rPr>
          <w:color w:val="000000"/>
          <w:szCs w:val="24"/>
        </w:rPr>
        <w:t>NABI Gyártó és Kereskedelmi Kft</w:t>
      </w:r>
      <w:r w:rsidR="002508E9" w:rsidRPr="00984C70">
        <w:rPr>
          <w:szCs w:val="24"/>
        </w:rPr>
        <w:t>. telephelye</w:t>
      </w:r>
    </w:p>
    <w:p w:rsidR="002508E9" w:rsidRPr="00984C70" w:rsidRDefault="002508E9" w:rsidP="00286E8E"/>
    <w:p w:rsidR="002508E9" w:rsidRPr="00984C70" w:rsidRDefault="002508E9" w:rsidP="00286E8E">
      <w:r w:rsidRPr="00984C70">
        <w:t xml:space="preserve">Megrendelő: </w:t>
      </w:r>
      <w:r w:rsidRPr="00984C70">
        <w:rPr>
          <w:color w:val="000000"/>
          <w:szCs w:val="24"/>
        </w:rPr>
        <w:t>Lindab Kft</w:t>
      </w:r>
      <w:r w:rsidRPr="00984C70">
        <w:rPr>
          <w:szCs w:val="24"/>
        </w:rPr>
        <w:t xml:space="preserve">. (építőipari termékeket és épületrendszereket gyártó vállalat) </w:t>
      </w:r>
      <w:r w:rsidRPr="00984C70">
        <w:t>2009. szeptember 8. - Dolgozói fórum - tolmácsolás helyszíne: Biatorbágy</w:t>
      </w:r>
    </w:p>
    <w:p w:rsidR="000C3992" w:rsidRPr="00984C70" w:rsidRDefault="000C3992" w:rsidP="00286E8E"/>
    <w:p w:rsidR="000C3992" w:rsidRPr="00984C70" w:rsidRDefault="000C3992" w:rsidP="00286E8E">
      <w:r w:rsidRPr="00984C70">
        <w:t xml:space="preserve">Megrendelő: </w:t>
      </w:r>
      <w:r w:rsidRPr="00984C70">
        <w:rPr>
          <w:color w:val="000000"/>
          <w:szCs w:val="24"/>
        </w:rPr>
        <w:t>IT-S Consulting Oy</w:t>
      </w:r>
      <w:r w:rsidRPr="00984C70">
        <w:rPr>
          <w:szCs w:val="24"/>
        </w:rPr>
        <w:t xml:space="preserve">.  </w:t>
      </w:r>
      <w:r w:rsidRPr="00984C70">
        <w:t xml:space="preserve">2009. szeptember 26. - </w:t>
      </w:r>
      <w:r w:rsidR="002547A0" w:rsidRPr="00984C70">
        <w:t>Országos Interaktív Tábla Konferencia</w:t>
      </w:r>
      <w:r w:rsidRPr="00984C70">
        <w:t xml:space="preserve"> -</w:t>
      </w:r>
      <w:r w:rsidR="002547A0" w:rsidRPr="00984C70">
        <w:t xml:space="preserve"> Tantermi számítógépes oktatással kapcsolatos bemutató - </w:t>
      </w:r>
      <w:r w:rsidRPr="00984C70">
        <w:t>tolmácsolás helyszíne:</w:t>
      </w:r>
      <w:r w:rsidR="002547A0" w:rsidRPr="00984C70">
        <w:t xml:space="preserve"> Budapest,</w:t>
      </w:r>
      <w:r w:rsidRPr="00984C70">
        <w:t xml:space="preserve"> </w:t>
      </w:r>
      <w:r w:rsidR="002547A0" w:rsidRPr="00984C70">
        <w:t>Kempelen Farkas Hallgatói Információs Központ</w:t>
      </w:r>
    </w:p>
    <w:p w:rsidR="00BE5EE9" w:rsidRPr="00984C70" w:rsidRDefault="00BE5EE9" w:rsidP="00286E8E"/>
    <w:p w:rsidR="00BE5EE9" w:rsidRPr="00984C70" w:rsidRDefault="00DF6DD4" w:rsidP="00286E8E">
      <w:pPr>
        <w:rPr>
          <w:color w:val="000000"/>
          <w:szCs w:val="24"/>
        </w:rPr>
      </w:pPr>
      <w:r w:rsidRPr="00984C70">
        <w:t xml:space="preserve">Megrendelő: </w:t>
      </w:r>
      <w:r w:rsidRPr="00984C70">
        <w:rPr>
          <w:color w:val="000000"/>
          <w:szCs w:val="24"/>
        </w:rPr>
        <w:t>Duna Autószalon -</w:t>
      </w:r>
      <w:r w:rsidRPr="00984C70">
        <w:rPr>
          <w:szCs w:val="24"/>
        </w:rPr>
        <w:t xml:space="preserve"> </w:t>
      </w:r>
      <w:r w:rsidRPr="00984C70">
        <w:t>2009. október 7. - General Motors-os oktatás -</w:t>
      </w:r>
      <w:r w:rsidR="00682611" w:rsidRPr="00984C70">
        <w:t xml:space="preserve"> </w:t>
      </w:r>
      <w:r w:rsidRPr="00984C70">
        <w:t xml:space="preserve">tolmácsolás helyszíne: Budapest, </w:t>
      </w:r>
      <w:r w:rsidRPr="00984C70">
        <w:rPr>
          <w:color w:val="000000"/>
          <w:szCs w:val="24"/>
        </w:rPr>
        <w:t>Duna Autószalon</w:t>
      </w:r>
    </w:p>
    <w:p w:rsidR="00007353" w:rsidRPr="00984C70" w:rsidRDefault="00007353" w:rsidP="00286E8E">
      <w:pPr>
        <w:rPr>
          <w:color w:val="000000"/>
          <w:szCs w:val="24"/>
        </w:rPr>
      </w:pPr>
    </w:p>
    <w:p w:rsidR="00007353" w:rsidRPr="00984C70" w:rsidRDefault="00007353" w:rsidP="00286E8E">
      <w:pPr>
        <w:rPr>
          <w:color w:val="000000"/>
          <w:szCs w:val="24"/>
        </w:rPr>
      </w:pPr>
      <w:r w:rsidRPr="00984C70">
        <w:t xml:space="preserve">Megrendelő: </w:t>
      </w:r>
      <w:r w:rsidRPr="00984C70">
        <w:rPr>
          <w:color w:val="000000"/>
          <w:szCs w:val="24"/>
        </w:rPr>
        <w:t>SáGa Foods Élelmiszeripari Zrt. -</w:t>
      </w:r>
      <w:r w:rsidRPr="00984C70">
        <w:rPr>
          <w:szCs w:val="24"/>
        </w:rPr>
        <w:t xml:space="preserve"> </w:t>
      </w:r>
      <w:r w:rsidRPr="00984C70">
        <w:t xml:space="preserve">2009. November 13. – Termékfejlesztési értekezlet - tolmácsolás helyszíne: Budapest, </w:t>
      </w:r>
      <w:r w:rsidR="004B2BDB" w:rsidRPr="00984C70">
        <w:rPr>
          <w:color w:val="000000"/>
          <w:szCs w:val="24"/>
        </w:rPr>
        <w:t>Rubin Hotel</w:t>
      </w:r>
    </w:p>
    <w:p w:rsidR="00552D2B" w:rsidRPr="00984C70" w:rsidRDefault="00552D2B" w:rsidP="00286E8E">
      <w:pPr>
        <w:rPr>
          <w:color w:val="000000"/>
          <w:szCs w:val="24"/>
        </w:rPr>
      </w:pPr>
    </w:p>
    <w:p w:rsidR="00552D2B" w:rsidRPr="00984C70" w:rsidRDefault="00552D2B" w:rsidP="00286E8E">
      <w:pPr>
        <w:rPr>
          <w:color w:val="000000"/>
          <w:szCs w:val="24"/>
        </w:rPr>
      </w:pPr>
      <w:r w:rsidRPr="00984C70">
        <w:t xml:space="preserve">Megrendelő: </w:t>
      </w:r>
      <w:r w:rsidRPr="00984C70">
        <w:rPr>
          <w:color w:val="000000"/>
          <w:szCs w:val="24"/>
        </w:rPr>
        <w:t xml:space="preserve">Visszavonult Labdarúgók Európai Szervezete (EFPA) – 2009. december 1.- Előadás az EFPA szervezetéről és munkájáról - </w:t>
      </w:r>
      <w:r w:rsidRPr="00984C70">
        <w:t>tolmácsolás helyszíne: Budapest, Magyar Labdarúgó Szövetség</w:t>
      </w:r>
    </w:p>
    <w:p w:rsidR="00007353" w:rsidRPr="00984C70" w:rsidRDefault="00007353" w:rsidP="00286E8E"/>
    <w:p w:rsidR="002508E9" w:rsidRPr="00984C70" w:rsidRDefault="00766273" w:rsidP="00286E8E">
      <w:r w:rsidRPr="00984C70">
        <w:t xml:space="preserve">Megrendelő: </w:t>
      </w:r>
      <w:r w:rsidRPr="00984C70">
        <w:rPr>
          <w:color w:val="000000"/>
          <w:szCs w:val="24"/>
        </w:rPr>
        <w:t>BASF Hungária Kft. -</w:t>
      </w:r>
      <w:r w:rsidRPr="00984C70">
        <w:rPr>
          <w:szCs w:val="24"/>
        </w:rPr>
        <w:t xml:space="preserve"> </w:t>
      </w:r>
      <w:r w:rsidRPr="00984C70">
        <w:t xml:space="preserve">2010. január 27. – </w:t>
      </w:r>
      <w:r w:rsidR="000D2601" w:rsidRPr="00984C70">
        <w:t>Előadás a Fire Shield tűzálló habarcsra vonatkozóan</w:t>
      </w:r>
      <w:r w:rsidRPr="00984C70">
        <w:t xml:space="preserve"> </w:t>
      </w:r>
      <w:r w:rsidR="000D2601" w:rsidRPr="00984C70">
        <w:t>- tolmácsolás helyszíne: Budapest, a BASF Hungária Kft. központja</w:t>
      </w:r>
    </w:p>
    <w:p w:rsidR="00041A61" w:rsidRPr="00984C70" w:rsidRDefault="00041A61" w:rsidP="00286E8E"/>
    <w:p w:rsidR="00041A61" w:rsidRPr="00984C70" w:rsidRDefault="00E80ACD" w:rsidP="00286E8E">
      <w:r w:rsidRPr="00984C70">
        <w:t xml:space="preserve">Megrendelő: </w:t>
      </w:r>
      <w:r w:rsidRPr="00984C70">
        <w:rPr>
          <w:color w:val="000000"/>
          <w:szCs w:val="24"/>
        </w:rPr>
        <w:t>BASF Hungária Kft. -</w:t>
      </w:r>
      <w:r w:rsidRPr="00984C70">
        <w:rPr>
          <w:szCs w:val="24"/>
        </w:rPr>
        <w:t xml:space="preserve"> </w:t>
      </w:r>
      <w:r w:rsidRPr="00984C70">
        <w:t xml:space="preserve">2010. </w:t>
      </w:r>
      <w:r w:rsidR="00AD3769" w:rsidRPr="00984C70">
        <w:t>jún</w:t>
      </w:r>
      <w:r w:rsidRPr="00984C70">
        <w:t xml:space="preserve">ius 3. – Előadás a lőttbeton technológiával kapcsolatosan - tolmácsolás helyszíne: Budapest, a </w:t>
      </w:r>
      <w:r w:rsidR="00781C01" w:rsidRPr="00984C70">
        <w:t>Swietelsky Magyarország Kft. irodája</w:t>
      </w:r>
    </w:p>
    <w:p w:rsidR="005538AF" w:rsidRPr="00984C70" w:rsidRDefault="005538AF" w:rsidP="00286E8E"/>
    <w:p w:rsidR="00781C01" w:rsidRPr="00984C70" w:rsidRDefault="00781C01" w:rsidP="00286E8E">
      <w:r w:rsidRPr="00984C70">
        <w:t xml:space="preserve">Megrendelő: </w:t>
      </w:r>
      <w:r w:rsidRPr="00984C70">
        <w:rPr>
          <w:color w:val="000000"/>
          <w:szCs w:val="24"/>
        </w:rPr>
        <w:t>Starbucks Coffee Company. -</w:t>
      </w:r>
      <w:r w:rsidRPr="00984C70">
        <w:rPr>
          <w:szCs w:val="24"/>
        </w:rPr>
        <w:t xml:space="preserve"> </w:t>
      </w:r>
      <w:r w:rsidRPr="00984C70">
        <w:t xml:space="preserve">2010. </w:t>
      </w:r>
      <w:r w:rsidR="00AD3769" w:rsidRPr="00984C70">
        <w:t>jún</w:t>
      </w:r>
      <w:r w:rsidRPr="00984C70">
        <w:t xml:space="preserve">ius </w:t>
      </w:r>
      <w:r w:rsidR="00AD3769" w:rsidRPr="00984C70">
        <w:t>15</w:t>
      </w:r>
      <w:r w:rsidRPr="00984C70">
        <w:t xml:space="preserve">. – </w:t>
      </w:r>
      <w:r w:rsidR="00AD3769" w:rsidRPr="00984C70">
        <w:t>Az első magyarországi Starbucks kávéház VIP megnyitója</w:t>
      </w:r>
      <w:r w:rsidRPr="00984C70">
        <w:t xml:space="preserve"> - tolmácsolás helyszíne: Budapest, </w:t>
      </w:r>
      <w:r w:rsidR="00AD3769" w:rsidRPr="00984C70">
        <w:t>WestEnd CityCenter</w:t>
      </w:r>
    </w:p>
    <w:p w:rsidR="00781C01" w:rsidRPr="00984C70" w:rsidRDefault="00781C01" w:rsidP="00286E8E"/>
    <w:p w:rsidR="00717D48" w:rsidRPr="00984C70" w:rsidRDefault="00717D48" w:rsidP="00717D48">
      <w:r w:rsidRPr="00984C70">
        <w:t>Megrendelő: EURO ONE Számítástechnikai Zrt.</w:t>
      </w:r>
      <w:r w:rsidRPr="00984C70">
        <w:rPr>
          <w:szCs w:val="24"/>
        </w:rPr>
        <w:t xml:space="preserve"> - </w:t>
      </w:r>
      <w:r w:rsidRPr="00984C70">
        <w:t>2010. október 27. – Szakmai nap, Microsoft SaaS a gyakorlatban - tolmácsolás helyszíne: Budapest, Ramada Resort Hotel</w:t>
      </w:r>
    </w:p>
    <w:p w:rsidR="00717D48" w:rsidRPr="00984C70" w:rsidRDefault="00717D48" w:rsidP="00717D48"/>
    <w:p w:rsidR="002C6963" w:rsidRPr="00984C70" w:rsidRDefault="002C6963" w:rsidP="002C6963">
      <w:r w:rsidRPr="00984C70">
        <w:lastRenderedPageBreak/>
        <w:t xml:space="preserve">Megrendelő: </w:t>
      </w:r>
      <w:r w:rsidRPr="00984C70">
        <w:rPr>
          <w:color w:val="000000"/>
          <w:szCs w:val="24"/>
        </w:rPr>
        <w:t>Robert Bosch Elektronika Kft. -</w:t>
      </w:r>
      <w:r w:rsidRPr="00984C70">
        <w:rPr>
          <w:szCs w:val="24"/>
        </w:rPr>
        <w:t xml:space="preserve"> </w:t>
      </w:r>
      <w:r w:rsidRPr="00984C70">
        <w:t>2011. február 20</w:t>
      </w:r>
      <w:r w:rsidR="00DA5A34" w:rsidRPr="00984C70">
        <w:t>.</w:t>
      </w:r>
      <w:r w:rsidRPr="00984C70">
        <w:t xml:space="preserve"> – március 11. –</w:t>
      </w:r>
      <w:r w:rsidR="00DA5A34" w:rsidRPr="00984C70">
        <w:t xml:space="preserve"> CCS tesztelővel kapcsolatos</w:t>
      </w:r>
      <w:r w:rsidRPr="00984C70">
        <w:t xml:space="preserve"> </w:t>
      </w:r>
      <w:r w:rsidR="00DA5A34" w:rsidRPr="00984C70">
        <w:t>oktatás tesztelő mérnökök és technikusok számára</w:t>
      </w:r>
      <w:r w:rsidRPr="00984C70">
        <w:t xml:space="preserve"> - tolmácsolás helyszíne: </w:t>
      </w:r>
      <w:r w:rsidR="00DA5A34" w:rsidRPr="00984C70">
        <w:t>Salzgitter</w:t>
      </w:r>
      <w:r w:rsidRPr="00984C70">
        <w:t xml:space="preserve">, </w:t>
      </w:r>
      <w:r w:rsidR="00DA5A34" w:rsidRPr="00984C70">
        <w:t>Németország</w:t>
      </w:r>
    </w:p>
    <w:p w:rsidR="001440A7" w:rsidRPr="00984C70" w:rsidRDefault="001440A7" w:rsidP="00286E8E"/>
    <w:p w:rsidR="003433AD" w:rsidRPr="00984C70" w:rsidRDefault="003433AD" w:rsidP="00286E8E">
      <w:r w:rsidRPr="00984C70">
        <w:t>Megrendelő: Chello Central Europe Műsorszolgáltató Zrt.</w:t>
      </w:r>
      <w:r w:rsidRPr="00984C70">
        <w:rPr>
          <w:color w:val="000000"/>
          <w:szCs w:val="24"/>
        </w:rPr>
        <w:t xml:space="preserve"> -</w:t>
      </w:r>
      <w:r w:rsidRPr="00984C70">
        <w:rPr>
          <w:szCs w:val="24"/>
        </w:rPr>
        <w:t xml:space="preserve"> </w:t>
      </w:r>
      <w:r w:rsidRPr="00984C70">
        <w:t>2011. március 22. – dolgozói tájékoztató a televíziós műsorszolgáltató éves terveiről - tolmácsolás helyszíne: Budapest, a Chello Central Europe Műsorszolgáltató Zrt. irodája</w:t>
      </w:r>
    </w:p>
    <w:p w:rsidR="003433AD" w:rsidRPr="00984C70" w:rsidRDefault="003433AD" w:rsidP="00286E8E"/>
    <w:p w:rsidR="00595B0F" w:rsidRPr="00984C70" w:rsidRDefault="00595B0F" w:rsidP="00286E8E">
      <w:r w:rsidRPr="00984C70">
        <w:t>Megrendelő:</w:t>
      </w:r>
      <w:r w:rsidR="00C56D57" w:rsidRPr="00984C70">
        <w:t xml:space="preserve"> Desidea Studio/Idealogia Kft.</w:t>
      </w:r>
      <w:r w:rsidRPr="00984C70">
        <w:rPr>
          <w:color w:val="000000"/>
          <w:szCs w:val="24"/>
        </w:rPr>
        <w:t xml:space="preserve"> -</w:t>
      </w:r>
      <w:r w:rsidRPr="00984C70">
        <w:rPr>
          <w:szCs w:val="24"/>
        </w:rPr>
        <w:t xml:space="preserve"> </w:t>
      </w:r>
      <w:r w:rsidRPr="00984C70">
        <w:t>2011. május 6. – Világítástechnikai előadás - tolmácsolás helyszíne: Törökbálint, MaxCity</w:t>
      </w:r>
    </w:p>
    <w:p w:rsidR="00595B0F" w:rsidRPr="00984C70" w:rsidRDefault="00595B0F" w:rsidP="00286E8E"/>
    <w:p w:rsidR="002C6963" w:rsidRPr="00984C70" w:rsidRDefault="003433AD" w:rsidP="00286E8E">
      <w:r w:rsidRPr="00984C70">
        <w:t xml:space="preserve">Megrendelő: </w:t>
      </w:r>
      <w:r w:rsidRPr="00984C70">
        <w:rPr>
          <w:szCs w:val="24"/>
        </w:rPr>
        <w:t>Telenor Magyarország Zrt</w:t>
      </w:r>
      <w:ins w:id="0" w:author="Unknown" w:date="2011-04-28T17:48:00Z">
        <w:r w:rsidRPr="00984C70">
          <w:rPr>
            <w:szCs w:val="24"/>
          </w:rPr>
          <w:t>.</w:t>
        </w:r>
      </w:ins>
      <w:r w:rsidRPr="00984C70">
        <w:rPr>
          <w:color w:val="000000"/>
          <w:szCs w:val="24"/>
        </w:rPr>
        <w:t xml:space="preserve"> -</w:t>
      </w:r>
      <w:r w:rsidRPr="00984C70">
        <w:rPr>
          <w:szCs w:val="24"/>
        </w:rPr>
        <w:t xml:space="preserve"> </w:t>
      </w:r>
      <w:r w:rsidRPr="00984C70">
        <w:t xml:space="preserve">2011. június. </w:t>
      </w:r>
      <w:r w:rsidR="00C551D2" w:rsidRPr="00984C70">
        <w:t xml:space="preserve">7. </w:t>
      </w:r>
      <w:r w:rsidRPr="00984C70">
        <w:t>– A Herendi Porcelánmanufaktúra bemutatása - tolmácsolás helyszíne: Herend</w:t>
      </w:r>
    </w:p>
    <w:p w:rsidR="003433AD" w:rsidRPr="00984C70" w:rsidRDefault="003433AD" w:rsidP="00286E8E"/>
    <w:p w:rsidR="003433AD" w:rsidRPr="00984C70" w:rsidRDefault="00C551D2" w:rsidP="00286E8E">
      <w:r w:rsidRPr="00984C70">
        <w:t xml:space="preserve">Megrendelő: </w:t>
      </w:r>
      <w:r w:rsidRPr="00984C70">
        <w:rPr>
          <w:szCs w:val="24"/>
        </w:rPr>
        <w:t>PREMIER Ablakrendszerek Kft.</w:t>
      </w:r>
      <w:r w:rsidRPr="00984C70">
        <w:rPr>
          <w:color w:val="000000"/>
          <w:szCs w:val="24"/>
        </w:rPr>
        <w:t xml:space="preserve"> -</w:t>
      </w:r>
      <w:r w:rsidRPr="00984C70">
        <w:rPr>
          <w:szCs w:val="24"/>
        </w:rPr>
        <w:t xml:space="preserve"> </w:t>
      </w:r>
      <w:r w:rsidRPr="00984C70">
        <w:t>2011. június. 17. – Szerződéses tárgyalás - tolmácsolás helyszíne: Budapest, a KPMG Hungária Kft. irodájában</w:t>
      </w:r>
    </w:p>
    <w:p w:rsidR="002C7717" w:rsidRPr="00984C70" w:rsidRDefault="002C7717" w:rsidP="00286E8E"/>
    <w:p w:rsidR="002C7717" w:rsidRPr="00984C70" w:rsidRDefault="002C7717" w:rsidP="00286E8E">
      <w:r w:rsidRPr="00984C70">
        <w:t xml:space="preserve">Megrendelő: </w:t>
      </w:r>
      <w:r w:rsidRPr="00984C70">
        <w:rPr>
          <w:szCs w:val="24"/>
        </w:rPr>
        <w:t>Jüllich Glas Holding Zrt.</w:t>
      </w:r>
      <w:r w:rsidRPr="00984C70">
        <w:rPr>
          <w:color w:val="000000"/>
          <w:szCs w:val="24"/>
        </w:rPr>
        <w:t xml:space="preserve"> -</w:t>
      </w:r>
      <w:r w:rsidRPr="00984C70">
        <w:rPr>
          <w:szCs w:val="24"/>
        </w:rPr>
        <w:t xml:space="preserve"> </w:t>
      </w:r>
      <w:r w:rsidRPr="00984C70">
        <w:t xml:space="preserve">2011. október. 1. – Gyáravató ünnepség - tolmácsolás helyszíne: Székesfehérvár, a </w:t>
      </w:r>
      <w:r w:rsidRPr="00984C70">
        <w:rPr>
          <w:szCs w:val="24"/>
        </w:rPr>
        <w:t>Jüllich Glas Holding Zrt. gyárá</w:t>
      </w:r>
      <w:r w:rsidRPr="00984C70">
        <w:t>ban</w:t>
      </w:r>
    </w:p>
    <w:p w:rsidR="006500E9" w:rsidRPr="00984C70" w:rsidRDefault="006500E9" w:rsidP="00286E8E"/>
    <w:p w:rsidR="006500E9" w:rsidRPr="00984C70" w:rsidRDefault="006500E9" w:rsidP="00286E8E">
      <w:r w:rsidRPr="00984C70">
        <w:t xml:space="preserve">Megrendelő: </w:t>
      </w:r>
      <w:r w:rsidRPr="00984C70">
        <w:rPr>
          <w:szCs w:val="24"/>
        </w:rPr>
        <w:t>Center Kft.</w:t>
      </w:r>
      <w:r w:rsidRPr="00984C70">
        <w:rPr>
          <w:color w:val="000000"/>
          <w:szCs w:val="24"/>
        </w:rPr>
        <w:t xml:space="preserve"> -</w:t>
      </w:r>
      <w:r w:rsidRPr="00984C70">
        <w:rPr>
          <w:szCs w:val="24"/>
        </w:rPr>
        <w:t xml:space="preserve"> </w:t>
      </w:r>
      <w:r w:rsidRPr="00984C70">
        <w:t>2012. szeptember. 22. – Syneron medical: Piacvezető orvos-esztétikai megoldások workshop - tolmácsolás helyszíne: Budapest, Hotel Ében</w:t>
      </w:r>
    </w:p>
    <w:p w:rsidR="0010361B" w:rsidRPr="00984C70" w:rsidRDefault="0010361B" w:rsidP="00286E8E"/>
    <w:p w:rsidR="00A949C8" w:rsidRPr="00984C70" w:rsidRDefault="00A949C8" w:rsidP="00286E8E">
      <w:r w:rsidRPr="00984C70">
        <w:t xml:space="preserve">Megrendelő: Webasto-Hungária Kft. </w:t>
      </w:r>
      <w:r w:rsidRPr="00984C70">
        <w:rPr>
          <w:color w:val="000000"/>
          <w:szCs w:val="24"/>
        </w:rPr>
        <w:t>-</w:t>
      </w:r>
      <w:r w:rsidRPr="00984C70">
        <w:rPr>
          <w:szCs w:val="24"/>
        </w:rPr>
        <w:t xml:space="preserve"> </w:t>
      </w:r>
      <w:r w:rsidRPr="00984C70">
        <w:t>2013. február 12-13. – Oktatás szerviz technikusok számára lakóautókba szerelhető fűtés-és főzőrendszerekről - tolmácsolás helyszíne: Budapest, a Webasto-Hungária Kft. irodájában</w:t>
      </w:r>
    </w:p>
    <w:p w:rsidR="0045364A" w:rsidRPr="00984C70" w:rsidRDefault="0045364A" w:rsidP="00286E8E"/>
    <w:p w:rsidR="005D2A24" w:rsidRPr="00984C70" w:rsidRDefault="005D2A24" w:rsidP="005D2A24">
      <w:r w:rsidRPr="00984C70">
        <w:t xml:space="preserve">Megrendelő: Flogiston Kft. </w:t>
      </w:r>
      <w:r w:rsidRPr="00984C70">
        <w:rPr>
          <w:color w:val="000000"/>
          <w:szCs w:val="24"/>
        </w:rPr>
        <w:t>-</w:t>
      </w:r>
      <w:r w:rsidRPr="00984C70">
        <w:rPr>
          <w:szCs w:val="24"/>
        </w:rPr>
        <w:t xml:space="preserve"> </w:t>
      </w:r>
      <w:r w:rsidRPr="00984C70">
        <w:t>2013. szeptember 25-26. – Oktatás a gázfogyasztásmérők forgalomba hozatalának Európai Uniós követelményeivel kapcsolatban - tolmácsolás helyszíne: Szentendre, a Flogiston Kft. telephelyén</w:t>
      </w:r>
    </w:p>
    <w:p w:rsidR="005D2A24" w:rsidRPr="00984C70" w:rsidRDefault="005D2A24" w:rsidP="00286E8E"/>
    <w:p w:rsidR="0045364A" w:rsidRPr="00984C70" w:rsidRDefault="0045364A" w:rsidP="00286E8E">
      <w:r w:rsidRPr="00984C70">
        <w:t xml:space="preserve">Megrendelő: BAT Pécsi Dohánygyár Kft. </w:t>
      </w:r>
      <w:r w:rsidRPr="00984C70">
        <w:rPr>
          <w:color w:val="000000"/>
          <w:szCs w:val="24"/>
        </w:rPr>
        <w:t>-</w:t>
      </w:r>
      <w:r w:rsidRPr="00984C70">
        <w:rPr>
          <w:szCs w:val="24"/>
        </w:rPr>
        <w:t xml:space="preserve"> </w:t>
      </w:r>
      <w:r w:rsidRPr="00984C70">
        <w:t xml:space="preserve">2013. </w:t>
      </w:r>
      <w:r w:rsidR="006E2B31" w:rsidRPr="00984C70">
        <w:t>október 30-31</w:t>
      </w:r>
      <w:r w:rsidRPr="00984C70">
        <w:t>.</w:t>
      </w:r>
      <w:r w:rsidR="006E2B31" w:rsidRPr="00984C70">
        <w:t xml:space="preserve"> és november 4. </w:t>
      </w:r>
      <w:r w:rsidRPr="00984C70">
        <w:t xml:space="preserve">– </w:t>
      </w:r>
      <w:r w:rsidR="006E2B31" w:rsidRPr="00984C70">
        <w:t>Csoportos létszámleépítés</w:t>
      </w:r>
      <w:r w:rsidR="00144DFF" w:rsidRPr="00984C70">
        <w:t xml:space="preserve"> bejelentéséhez kapcsolódó egyeztetés</w:t>
      </w:r>
      <w:r w:rsidRPr="00984C70">
        <w:t xml:space="preserve"> - tolmácsolás helyszíne: </w:t>
      </w:r>
      <w:r w:rsidR="00144DFF" w:rsidRPr="00984C70">
        <w:t>Siófok</w:t>
      </w:r>
      <w:r w:rsidRPr="00984C70">
        <w:t xml:space="preserve">, </w:t>
      </w:r>
      <w:r w:rsidR="00144DFF" w:rsidRPr="00984C70">
        <w:t>Hotel Azúr</w:t>
      </w:r>
    </w:p>
    <w:p w:rsidR="00A4356C" w:rsidRPr="00984C70" w:rsidRDefault="00A4356C" w:rsidP="00286E8E"/>
    <w:p w:rsidR="009C0507" w:rsidRPr="00984C70" w:rsidRDefault="009C0507" w:rsidP="009C0507">
      <w:r w:rsidRPr="00984C70">
        <w:t>Megrendelő: Ardagh Aluminium Packaging Hungary Kft. - 2013. november. 26-28. – Tolmácsolás az alumínium aerosol palackokat előállító gyárban - tolmácsolás helyszíne: Szenna, az Ardagh Hungary Kft. telephelyén</w:t>
      </w:r>
    </w:p>
    <w:p w:rsidR="009C0507" w:rsidRPr="00984C70" w:rsidRDefault="009C0507" w:rsidP="009C0507"/>
    <w:p w:rsidR="00A4356C" w:rsidRPr="00984C70" w:rsidRDefault="00A4356C" w:rsidP="00286E8E">
      <w:r w:rsidRPr="00984C70">
        <w:t xml:space="preserve">Megrendelő: Európai Biztonsági és Együttműködési Szervezet </w:t>
      </w:r>
      <w:r w:rsidR="00893BB1" w:rsidRPr="00984C70">
        <w:t xml:space="preserve">– </w:t>
      </w:r>
      <w:r w:rsidRPr="00984C70">
        <w:t>2014. április 6. – tolmácsolás EBESZ megfigyelők számára az országgyűlési választások napján - tolmácsolás helyszíne: Székesfehérvár</w:t>
      </w:r>
    </w:p>
    <w:p w:rsidR="00A4356C" w:rsidRPr="00984C70" w:rsidRDefault="00A4356C" w:rsidP="00286E8E"/>
    <w:p w:rsidR="00402FE3" w:rsidRPr="00984C70" w:rsidRDefault="00402FE3" w:rsidP="00402FE3">
      <w:r w:rsidRPr="00984C70">
        <w:t xml:space="preserve">Megrendelő: ACNielsen Piackutató Kft. </w:t>
      </w:r>
      <w:r w:rsidR="00893BB1" w:rsidRPr="00984C70">
        <w:t xml:space="preserve">– </w:t>
      </w:r>
      <w:r w:rsidRPr="00984C70">
        <w:t>2014. április 8. – a tolmácsolás témája: „üzleti intelligencia” boltok/kereskedők számára kereskedelmi rendszerek szoftveres és hardveres támogatása - tolmácsolás helyszíne: Budapest</w:t>
      </w:r>
    </w:p>
    <w:p w:rsidR="00402FE3" w:rsidRPr="00984C70" w:rsidRDefault="00402FE3" w:rsidP="00286E8E"/>
    <w:p w:rsidR="00A4356C" w:rsidRPr="00984C70" w:rsidRDefault="00A4356C" w:rsidP="00286E8E">
      <w:r w:rsidRPr="00984C70">
        <w:lastRenderedPageBreak/>
        <w:t xml:space="preserve">Megrendelő: Acélpajzs Kft. </w:t>
      </w:r>
      <w:r w:rsidRPr="00984C70">
        <w:rPr>
          <w:color w:val="000000"/>
          <w:szCs w:val="24"/>
        </w:rPr>
        <w:t>-</w:t>
      </w:r>
      <w:r w:rsidRPr="00984C70">
        <w:rPr>
          <w:szCs w:val="24"/>
        </w:rPr>
        <w:t xml:space="preserve"> </w:t>
      </w:r>
      <w:r w:rsidRPr="00984C70">
        <w:t xml:space="preserve">2014. május 12. – </w:t>
      </w:r>
      <w:r w:rsidR="007039A9" w:rsidRPr="00984C70">
        <w:t xml:space="preserve">Egyeztetés dán tulajdonosokkal objektumvédelmi és gondnoksági szolgáltatásra vonatkozó pályázat kapcsán </w:t>
      </w:r>
      <w:r w:rsidRPr="00984C70">
        <w:t xml:space="preserve">- tolmácsolás helyszíne: </w:t>
      </w:r>
      <w:r w:rsidR="007039A9" w:rsidRPr="00984C70">
        <w:t>Budapest</w:t>
      </w:r>
    </w:p>
    <w:p w:rsidR="008C79ED" w:rsidRPr="00984C70" w:rsidRDefault="008C79ED" w:rsidP="00286E8E"/>
    <w:p w:rsidR="008C79ED" w:rsidRPr="00984C70" w:rsidRDefault="008C79ED" w:rsidP="00286E8E">
      <w:r w:rsidRPr="00984C70">
        <w:t xml:space="preserve">Megrendelő: Iveco-Levantex Kft. </w:t>
      </w:r>
      <w:r w:rsidR="00893BB1" w:rsidRPr="00984C70">
        <w:t xml:space="preserve">– </w:t>
      </w:r>
      <w:r w:rsidRPr="00984C70">
        <w:t xml:space="preserve">2014. június 30 - július 4. – </w:t>
      </w:r>
      <w:r w:rsidR="00B82FDF" w:rsidRPr="00984C70">
        <w:t>Oktatás Iveco tehergépkocsik és kamionok sebességváltóival és fékrendszereivel kapcsolatosan</w:t>
      </w:r>
      <w:r w:rsidRPr="00984C70">
        <w:t xml:space="preserve"> - tolmácsolás helyszíne: Budapest</w:t>
      </w:r>
      <w:r w:rsidR="00B82FDF" w:rsidRPr="00984C70">
        <w:t xml:space="preserve">, Iveco-Levantex Kft. </w:t>
      </w:r>
      <w:r w:rsidR="0089477D" w:rsidRPr="00984C70">
        <w:t>T</w:t>
      </w:r>
      <w:r w:rsidR="00B82FDF" w:rsidRPr="00984C70">
        <w:t>elephelye</w:t>
      </w:r>
    </w:p>
    <w:p w:rsidR="0089477D" w:rsidRPr="00984C70" w:rsidRDefault="0089477D" w:rsidP="00286E8E"/>
    <w:p w:rsidR="0089477D" w:rsidRPr="00984C70" w:rsidRDefault="0089477D" w:rsidP="00286E8E">
      <w:r w:rsidRPr="00984C70">
        <w:t>Megrendelő: Schiorring Produktion</w:t>
      </w:r>
      <w:r w:rsidR="007E3B5F" w:rsidRPr="00984C70">
        <w:t xml:space="preserve"> (Dánia)</w:t>
      </w:r>
      <w:r w:rsidRPr="00984C70">
        <w:t xml:space="preserve"> </w:t>
      </w:r>
      <w:r w:rsidRPr="00984C70">
        <w:rPr>
          <w:color w:val="000000"/>
          <w:szCs w:val="24"/>
        </w:rPr>
        <w:t>-</w:t>
      </w:r>
      <w:r w:rsidRPr="00984C70">
        <w:rPr>
          <w:szCs w:val="24"/>
        </w:rPr>
        <w:t xml:space="preserve"> </w:t>
      </w:r>
      <w:r w:rsidRPr="00984C70">
        <w:t xml:space="preserve">2014. </w:t>
      </w:r>
      <w:r w:rsidR="007E3B5F" w:rsidRPr="00984C70">
        <w:t>november</w:t>
      </w:r>
      <w:r w:rsidRPr="00984C70">
        <w:t xml:space="preserve"> </w:t>
      </w:r>
      <w:r w:rsidR="007E3B5F" w:rsidRPr="00984C70">
        <w:t>26</w:t>
      </w:r>
      <w:r w:rsidRPr="00984C70">
        <w:t xml:space="preserve">. – </w:t>
      </w:r>
      <w:r w:rsidR="007E3B5F" w:rsidRPr="00984C70">
        <w:t>Vállalati propaganda és marketing film forgatása a VELUX Magyarország Kft-nél</w:t>
      </w:r>
      <w:r w:rsidRPr="00984C70">
        <w:t xml:space="preserve"> - tolmácsolás helyszíne: </w:t>
      </w:r>
      <w:r w:rsidR="007E3B5F" w:rsidRPr="00984C70">
        <w:t>Fertőd</w:t>
      </w:r>
      <w:r w:rsidRPr="00984C70">
        <w:t xml:space="preserve">, </w:t>
      </w:r>
      <w:r w:rsidR="007E3B5F" w:rsidRPr="00984C70">
        <w:t>a VELUX Magyarország Kft tetőablak-gyártó üzeme</w:t>
      </w:r>
    </w:p>
    <w:p w:rsidR="001D2762" w:rsidRPr="00984C70" w:rsidRDefault="001D2762" w:rsidP="00286E8E"/>
    <w:p w:rsidR="001D2762" w:rsidRPr="00984C70" w:rsidRDefault="001D2762" w:rsidP="00286E8E">
      <w:r w:rsidRPr="00984C70">
        <w:t xml:space="preserve">Megrendelő: Nemzeti Adó- és Vámhivatal </w:t>
      </w:r>
      <w:r w:rsidR="00893BB1" w:rsidRPr="00984C70">
        <w:t xml:space="preserve">– </w:t>
      </w:r>
      <w:r w:rsidRPr="00984C70">
        <w:t>2015. február 23. – Tájékoztató az Európai Számvevőszék felsővezetői és adóellenőrei számára - tolmácsolás helyszíne: Budapest</w:t>
      </w:r>
      <w:r w:rsidR="009A5A26" w:rsidRPr="00984C70">
        <w:t>, Nemzeti Adó- és Vámhivatal Központi Hivatala</w:t>
      </w:r>
    </w:p>
    <w:p w:rsidR="00182663" w:rsidRPr="00984C70" w:rsidRDefault="00182663" w:rsidP="00286E8E"/>
    <w:p w:rsidR="00182663" w:rsidRPr="00984C70" w:rsidRDefault="00182663" w:rsidP="00286E8E">
      <w:r w:rsidRPr="00984C70">
        <w:t xml:space="preserve">Megrendelő: Izraeli Kulturális Intézet </w:t>
      </w:r>
      <w:r w:rsidR="00893BB1" w:rsidRPr="00984C70">
        <w:t xml:space="preserve">– </w:t>
      </w:r>
      <w:r w:rsidRPr="00984C70">
        <w:t>2015. március 21. – A világ legnagyobb zsidó diákszervezetének – a Hillel International – magyarországi megnyitó estje - tolmácsolás helyszíne: Budapest, Izraeli Kulturális Intézet</w:t>
      </w:r>
    </w:p>
    <w:p w:rsidR="004B2CFC" w:rsidRPr="00984C70" w:rsidRDefault="004B2CFC" w:rsidP="00286E8E"/>
    <w:p w:rsidR="004B2CFC" w:rsidRPr="00984C70" w:rsidRDefault="004B2CFC" w:rsidP="00286E8E">
      <w:r w:rsidRPr="00984C70">
        <w:t xml:space="preserve">Megrendelő: HVG Kiadó Zrt. </w:t>
      </w:r>
      <w:r w:rsidR="00893BB1" w:rsidRPr="00984C70">
        <w:t xml:space="preserve">– </w:t>
      </w:r>
      <w:r w:rsidRPr="00984C70">
        <w:t xml:space="preserve">2015. </w:t>
      </w:r>
      <w:r w:rsidR="00E04050" w:rsidRPr="00984C70">
        <w:t>április 7</w:t>
      </w:r>
      <w:r w:rsidRPr="00984C70">
        <w:t xml:space="preserve">. – </w:t>
      </w:r>
      <w:r w:rsidR="00E04050" w:rsidRPr="00984C70">
        <w:t>TEDxBudapest Klubest</w:t>
      </w:r>
      <w:r w:rsidRPr="00984C70">
        <w:t xml:space="preserve"> </w:t>
      </w:r>
      <w:r w:rsidR="00E04050" w:rsidRPr="00984C70">
        <w:t>– tolmácsolás Loretta Napoleoni, Az iszlamista főnix c. könyv szerzője számára</w:t>
      </w:r>
      <w:r w:rsidRPr="00984C70">
        <w:t xml:space="preserve"> tolmácsolás helyszíne: Budapest, </w:t>
      </w:r>
      <w:r w:rsidR="00E04050" w:rsidRPr="00984C70">
        <w:t>Ötkert Klub és étterem</w:t>
      </w:r>
    </w:p>
    <w:p w:rsidR="003578F9" w:rsidRPr="00984C70" w:rsidRDefault="003578F9" w:rsidP="00286E8E"/>
    <w:p w:rsidR="003578F9" w:rsidRPr="00984C70" w:rsidRDefault="003578F9" w:rsidP="003578F9">
      <w:r w:rsidRPr="00984C70">
        <w:t xml:space="preserve">Megrendelő: Országos Meteorológiai Szolgálat (OMSZ), Levegőtisztaság-védelmi Referencia Központ (LRK). </w:t>
      </w:r>
      <w:r w:rsidRPr="00984C70">
        <w:rPr>
          <w:color w:val="000000"/>
          <w:szCs w:val="24"/>
        </w:rPr>
        <w:t>-</w:t>
      </w:r>
      <w:r w:rsidRPr="00984C70">
        <w:rPr>
          <w:szCs w:val="24"/>
        </w:rPr>
        <w:t xml:space="preserve"> </w:t>
      </w:r>
      <w:r w:rsidRPr="00984C70">
        <w:t xml:space="preserve">2015. május 20. – sajtótájékoztató a Svájci-Magyar Együttműködési Program „Országos Légszennyezettségi Mérőhálózat (OLM) és laboratóriumi háttér továbbfejlesztése” projektjéről: </w:t>
      </w:r>
      <w:r w:rsidR="00DF518D" w:rsidRPr="00984C70">
        <w:t xml:space="preserve">tolmácsolás </w:t>
      </w:r>
      <w:r w:rsidRPr="00984C70">
        <w:t>helyszíne: Budapest, Levegőtisztaság-védelmi Referencia Központ</w:t>
      </w:r>
    </w:p>
    <w:p w:rsidR="006F093B" w:rsidRPr="00984C70" w:rsidRDefault="006F093B" w:rsidP="00286E8E"/>
    <w:p w:rsidR="001E2D3E" w:rsidRPr="00984C70" w:rsidRDefault="001E2D3E" w:rsidP="00286E8E">
      <w:r w:rsidRPr="00984C70">
        <w:t xml:space="preserve">Megrendelő: QSS Partner Kft. </w:t>
      </w:r>
      <w:r w:rsidRPr="00984C70">
        <w:rPr>
          <w:color w:val="000000"/>
          <w:szCs w:val="24"/>
        </w:rPr>
        <w:t>-</w:t>
      </w:r>
      <w:r w:rsidRPr="00984C70">
        <w:rPr>
          <w:szCs w:val="24"/>
        </w:rPr>
        <w:t xml:space="preserve"> </w:t>
      </w:r>
      <w:r w:rsidRPr="00984C70">
        <w:t>2015. október 9. – A Qlik® forradalmian új elemző és vizualizációs eszközének a Qlik Sense-nek magyarországi bemutatója – tolmácsolás helyszíne: Hotel Mercure Budapest</w:t>
      </w:r>
    </w:p>
    <w:p w:rsidR="007227FA" w:rsidRPr="00984C70" w:rsidRDefault="007227FA" w:rsidP="00286E8E"/>
    <w:p w:rsidR="007227FA" w:rsidRPr="00984C70" w:rsidRDefault="0050142F" w:rsidP="00286E8E">
      <w:r w:rsidRPr="00984C70">
        <w:t xml:space="preserve">Megrendelő: </w:t>
      </w:r>
      <w:r w:rsidR="007227FA" w:rsidRPr="00984C70">
        <w:t xml:space="preserve">Carglass Hungary Kft. </w:t>
      </w:r>
      <w:r w:rsidR="00893BB1" w:rsidRPr="00984C70">
        <w:t xml:space="preserve">– </w:t>
      </w:r>
      <w:r w:rsidR="007227FA" w:rsidRPr="00984C70">
        <w:t>2015. október 29. – Carglass járműtechnikai konferencia és partnertalálkozó – tolmácsolás helyszíne: Larus Étterem és Rendezvényközpont, Budapest</w:t>
      </w:r>
    </w:p>
    <w:p w:rsidR="007227FA" w:rsidRPr="00984C70" w:rsidRDefault="007227FA" w:rsidP="00286E8E"/>
    <w:p w:rsidR="006D0729" w:rsidRPr="00984C70" w:rsidRDefault="0050142F" w:rsidP="00286E8E">
      <w:r w:rsidRPr="00984C70">
        <w:t xml:space="preserve">Megrendelő: </w:t>
      </w:r>
      <w:r w:rsidR="006D0729" w:rsidRPr="00984C70">
        <w:t xml:space="preserve">Üveg-Káté Kft. </w:t>
      </w:r>
      <w:r w:rsidR="00893BB1" w:rsidRPr="00984C70">
        <w:t xml:space="preserve">– </w:t>
      </w:r>
      <w:r w:rsidR="006D0729" w:rsidRPr="00984C70">
        <w:t xml:space="preserve">2016. február 16. – </w:t>
      </w:r>
      <w:r w:rsidR="00E95E27" w:rsidRPr="00984C70">
        <w:t>Az o</w:t>
      </w:r>
      <w:r w:rsidR="006D0729" w:rsidRPr="00984C70">
        <w:t xml:space="preserve">lasz </w:t>
      </w:r>
      <w:r w:rsidR="00E95E27" w:rsidRPr="00984C70">
        <w:t>Colcom Csoport üvegtechnikai termékeivel, vasalataival és szerelvényeivel kapcsolatos termékbemutató</w:t>
      </w:r>
      <w:r w:rsidR="006D0729" w:rsidRPr="00984C70">
        <w:t xml:space="preserve"> – tolmácsolás helyszíne: </w:t>
      </w:r>
      <w:r w:rsidR="00E95E27" w:rsidRPr="00984C70">
        <w:t>Üveg-Káté Kft.</w:t>
      </w:r>
      <w:r w:rsidR="00AB79EF" w:rsidRPr="00984C70">
        <w:t xml:space="preserve"> központja,</w:t>
      </w:r>
      <w:r w:rsidR="006D0729" w:rsidRPr="00984C70">
        <w:t xml:space="preserve"> Budapest</w:t>
      </w:r>
    </w:p>
    <w:p w:rsidR="00AB79EF" w:rsidRPr="00984C70" w:rsidRDefault="00AB79EF" w:rsidP="00286E8E"/>
    <w:p w:rsidR="00AB79EF" w:rsidRPr="00984C70" w:rsidRDefault="0050142F" w:rsidP="00286E8E">
      <w:r w:rsidRPr="00984C70">
        <w:t xml:space="preserve">Megrendelő: </w:t>
      </w:r>
      <w:r w:rsidR="00AB79EF" w:rsidRPr="00984C70">
        <w:t xml:space="preserve">Újfehértó és Térsége Komplex Hulladékhasznosító Zrt. </w:t>
      </w:r>
      <w:r w:rsidR="00893BB1" w:rsidRPr="00984C70">
        <w:t xml:space="preserve">– </w:t>
      </w:r>
      <w:r w:rsidR="00AB79EF" w:rsidRPr="00984C70">
        <w:t>2016. március 3. – Egyeztetés egy finn befektetővel egy hulladékhasznosító üzem létesítésével összefüggésben – tolmácsolás helyszíne: Újfehértó és Térsége Komplex Hulladékhasznosító Zrt. központja, Budapest</w:t>
      </w:r>
    </w:p>
    <w:p w:rsidR="00F72F40" w:rsidRPr="00984C70" w:rsidRDefault="00F72F40" w:rsidP="00286E8E"/>
    <w:p w:rsidR="00F7684F" w:rsidRPr="00984C70" w:rsidRDefault="0050142F" w:rsidP="00286E8E">
      <w:r w:rsidRPr="00984C70">
        <w:lastRenderedPageBreak/>
        <w:t xml:space="preserve">Megrendelő: </w:t>
      </w:r>
      <w:r w:rsidR="00F7684F" w:rsidRPr="00984C70">
        <w:t xml:space="preserve">World Horse Welfare (Ló Jóléti Világszervezet – Egyesült Királyság) </w:t>
      </w:r>
      <w:r w:rsidR="00893BB1" w:rsidRPr="00984C70">
        <w:t xml:space="preserve">– </w:t>
      </w:r>
      <w:r w:rsidR="00F7684F" w:rsidRPr="00984C70">
        <w:t>2016. máj</w:t>
      </w:r>
      <w:r w:rsidR="009F2FAE" w:rsidRPr="00984C70">
        <w:t>us 12</w:t>
      </w:r>
      <w:r w:rsidR="00F7684F" w:rsidRPr="00984C70">
        <w:t xml:space="preserve">. – Látogatás és egyeztetés egy élőállat pihentető állomáson – </w:t>
      </w:r>
      <w:r w:rsidR="00DF518D" w:rsidRPr="00984C70">
        <w:t xml:space="preserve">tolmácsolás </w:t>
      </w:r>
      <w:r w:rsidR="00F7684F" w:rsidRPr="00984C70">
        <w:t>helyszíne: Rédics</w:t>
      </w:r>
    </w:p>
    <w:p w:rsidR="0050142F" w:rsidRPr="00984C70" w:rsidRDefault="0050142F" w:rsidP="00286E8E"/>
    <w:p w:rsidR="0050142F" w:rsidRPr="00984C70" w:rsidRDefault="00807125" w:rsidP="00286E8E">
      <w:r w:rsidRPr="00984C70">
        <w:t xml:space="preserve">Megrendelő: </w:t>
      </w:r>
      <w:r w:rsidR="0050142F" w:rsidRPr="00984C70">
        <w:t>AGC Glass Hungary Kft. – 2016. máj</w:t>
      </w:r>
      <w:r w:rsidR="009B6985" w:rsidRPr="00984C70">
        <w:t>us 13</w:t>
      </w:r>
      <w:r w:rsidR="0050142F" w:rsidRPr="00984C70">
        <w:t xml:space="preserve">. – </w:t>
      </w:r>
      <w:r w:rsidR="009B6985" w:rsidRPr="00984C70">
        <w:t>Ünnepség az üveggyár avatásának 10. évfordulója alkalmából külföldi vezetőségi tagok részvételével</w:t>
      </w:r>
      <w:r w:rsidR="0050142F" w:rsidRPr="00984C70">
        <w:t xml:space="preserve"> – </w:t>
      </w:r>
      <w:r w:rsidR="00DF518D" w:rsidRPr="00984C70">
        <w:t xml:space="preserve">tolmácsolás </w:t>
      </w:r>
      <w:r w:rsidR="0050142F" w:rsidRPr="00984C70">
        <w:t xml:space="preserve">helyszíne: </w:t>
      </w:r>
      <w:r w:rsidR="009B6985" w:rsidRPr="00984C70">
        <w:t>AGC Glass Hungary Kft. üzeme, Tatabánya Ipari Park</w:t>
      </w:r>
    </w:p>
    <w:p w:rsidR="00F7684F" w:rsidRPr="00984C70" w:rsidRDefault="00F7684F" w:rsidP="00286E8E"/>
    <w:p w:rsidR="006D0729" w:rsidRPr="00984C70" w:rsidRDefault="00807125" w:rsidP="00286E8E">
      <w:r w:rsidRPr="00984C70">
        <w:t xml:space="preserve">Megrendelő: </w:t>
      </w:r>
      <w:r w:rsidR="001708AF" w:rsidRPr="00984C70">
        <w:t xml:space="preserve">Mándok polgármestere </w:t>
      </w:r>
      <w:r w:rsidR="00893BB1" w:rsidRPr="00984C70">
        <w:t xml:space="preserve">– </w:t>
      </w:r>
      <w:r w:rsidR="001708AF" w:rsidRPr="00984C70">
        <w:t>2016. máj</w:t>
      </w:r>
      <w:r w:rsidR="009F2FAE" w:rsidRPr="00984C70">
        <w:t>us 17</w:t>
      </w:r>
      <w:r w:rsidR="001708AF" w:rsidRPr="00984C70">
        <w:t>. –</w:t>
      </w:r>
      <w:r w:rsidR="00456E1D" w:rsidRPr="00984C70">
        <w:t xml:space="preserve"> Egyeztetés </w:t>
      </w:r>
      <w:r w:rsidR="001708AF" w:rsidRPr="00984C70">
        <w:t xml:space="preserve">a Nemzeti Befektetési Ügynökség és külföldi befektetők között – </w:t>
      </w:r>
      <w:r w:rsidR="00DF518D" w:rsidRPr="00984C70">
        <w:t xml:space="preserve">tolmácsolás </w:t>
      </w:r>
      <w:r w:rsidR="001708AF" w:rsidRPr="00984C70">
        <w:t xml:space="preserve">helyszíne: </w:t>
      </w:r>
      <w:r w:rsidR="00456E1D" w:rsidRPr="00984C70">
        <w:t>Nemzeti Befektetési Ügynökség központ</w:t>
      </w:r>
      <w:r w:rsidR="001708AF" w:rsidRPr="00984C70">
        <w:t>ja, Budapest</w:t>
      </w:r>
    </w:p>
    <w:p w:rsidR="001708AF" w:rsidRPr="00984C70" w:rsidRDefault="001708AF" w:rsidP="00286E8E"/>
    <w:p w:rsidR="001708AF" w:rsidRPr="00984C70" w:rsidRDefault="00807125" w:rsidP="00286E8E">
      <w:r w:rsidRPr="00984C70">
        <w:t xml:space="preserve">Megrendelő: </w:t>
      </w:r>
      <w:r w:rsidR="001708AF" w:rsidRPr="00984C70">
        <w:t xml:space="preserve">BIZTOS PONT Diákszövetség </w:t>
      </w:r>
      <w:r w:rsidR="00893BB1" w:rsidRPr="00984C70">
        <w:t xml:space="preserve">– </w:t>
      </w:r>
      <w:r w:rsidR="001708AF" w:rsidRPr="00984C70">
        <w:t>2016. május 25. – Tanácsadói értekezlet – egyeztetés a FrieslandCampina Hungária zRt. vezetőségi tagjaival egyedi kormánydöntés alapján adható állami támogatás ügyében</w:t>
      </w:r>
      <w:r w:rsidR="00DF518D">
        <w:t xml:space="preserve"> – </w:t>
      </w:r>
      <w:r w:rsidR="00DF518D" w:rsidRPr="00984C70">
        <w:t>tolmácsolás</w:t>
      </w:r>
      <w:r w:rsidR="001708AF" w:rsidRPr="00984C70">
        <w:t xml:space="preserve"> helyszíne: Újfehértó és Térsége Komplex FrieslandCampina Hungária zRt. központja, Budapest</w:t>
      </w:r>
    </w:p>
    <w:p w:rsidR="002C6963" w:rsidRPr="00984C70" w:rsidRDefault="002C6963" w:rsidP="00286E8E"/>
    <w:p w:rsidR="00807125" w:rsidRPr="00984C70" w:rsidRDefault="00893BB1" w:rsidP="00286E8E">
      <w:r w:rsidRPr="00984C70">
        <w:t>Megrendelő: Freudenberg Sealing Technologies Kft. – 2016. július 1. –</w:t>
      </w:r>
      <w:r w:rsidR="00671029" w:rsidRPr="00984C70">
        <w:t xml:space="preserve"> Az autóipari és</w:t>
      </w:r>
      <w:r w:rsidR="00E15257" w:rsidRPr="00984C70">
        <w:t xml:space="preserve"> egyéb tömítéseket gyártó üzem</w:t>
      </w:r>
      <w:r w:rsidRPr="00984C70">
        <w:t xml:space="preserve"> </w:t>
      </w:r>
      <w:r w:rsidR="00E15257" w:rsidRPr="00984C70">
        <w:t>bővítése kapcsán tartott avatóünnepség</w:t>
      </w:r>
      <w:r w:rsidRPr="00984C70">
        <w:t xml:space="preserve"> – </w:t>
      </w:r>
      <w:r w:rsidR="00E15257" w:rsidRPr="00984C70">
        <w:t xml:space="preserve">tolmácsolás többek között Szijjártó Péter külgazdasági és külügyminiszter számára – </w:t>
      </w:r>
      <w:r w:rsidR="00DF518D" w:rsidRPr="00984C70">
        <w:t xml:space="preserve">tolmácsolás </w:t>
      </w:r>
      <w:r w:rsidRPr="00984C70">
        <w:t xml:space="preserve">helyszíne: </w:t>
      </w:r>
      <w:r w:rsidR="00E15257" w:rsidRPr="00984C70">
        <w:t>Kecskemét-Kadafalva, Heliport Ipari Park</w:t>
      </w:r>
    </w:p>
    <w:p w:rsidR="00807125" w:rsidRPr="00984C70" w:rsidRDefault="00807125" w:rsidP="00286E8E"/>
    <w:p w:rsidR="001B3438" w:rsidRPr="00984C70" w:rsidRDefault="000A052F" w:rsidP="00286E8E">
      <w:r w:rsidRPr="00984C70">
        <w:t xml:space="preserve">Megrendelő: GYEGÉP Kft. – 2016. szeptember 7-8. – </w:t>
      </w:r>
      <w:r w:rsidR="005D0F15" w:rsidRPr="00984C70">
        <w:t xml:space="preserve">Egy DENER CNC plazmavágó berendezés kezelésének betanítása a gépkezelők és technikusok számára a gépgyártó vállalatnál </w:t>
      </w:r>
      <w:r w:rsidRPr="00984C70">
        <w:t xml:space="preserve">– </w:t>
      </w:r>
      <w:r w:rsidR="00DF518D" w:rsidRPr="00984C70">
        <w:t xml:space="preserve">tolmácsolás </w:t>
      </w:r>
      <w:r w:rsidRPr="00984C70">
        <w:t xml:space="preserve">helyszíne: </w:t>
      </w:r>
      <w:r w:rsidR="005D0F15" w:rsidRPr="00984C70">
        <w:t>Eger</w:t>
      </w:r>
      <w:r w:rsidRPr="00984C70">
        <w:t xml:space="preserve">, </w:t>
      </w:r>
      <w:r w:rsidR="005D0F15" w:rsidRPr="00984C70">
        <w:t>a GYEGÉP Kft. telephelyén</w:t>
      </w:r>
    </w:p>
    <w:p w:rsidR="00851DBA" w:rsidRPr="00984C70" w:rsidRDefault="00851DBA" w:rsidP="00286E8E"/>
    <w:p w:rsidR="00851DBA" w:rsidRPr="00984C70" w:rsidRDefault="00851DBA" w:rsidP="00286E8E">
      <w:r w:rsidRPr="00984C70">
        <w:t xml:space="preserve">Megrendelő: Wizz Air Hungary Légiközlekedési Kft. – 2016. október 12. – Sajtókonferencia egy új rögzített pilótafülke-szimulátor átadása kapcsán – </w:t>
      </w:r>
      <w:r w:rsidR="00DF518D" w:rsidRPr="00984C70">
        <w:t xml:space="preserve">tolmácsolás </w:t>
      </w:r>
      <w:r w:rsidRPr="00984C70">
        <w:t>helyszíne: Budapest Liszt Ferenc nemzetközi repülőtér</w:t>
      </w:r>
    </w:p>
    <w:p w:rsidR="00141CB5" w:rsidRPr="00984C70" w:rsidRDefault="00141CB5" w:rsidP="00286E8E"/>
    <w:p w:rsidR="00141CB5" w:rsidRPr="00984C70" w:rsidRDefault="00141CB5" w:rsidP="00286E8E">
      <w:r w:rsidRPr="00984C70">
        <w:t xml:space="preserve">Megrendelő: Danone Magyarország Kft. – 2016. október 24-25. – Oktatás a Danone Kft. teljes könyvelésének a lengyelországi Danone részleg számára történő átadása kapcsán – </w:t>
      </w:r>
      <w:r w:rsidR="00DF518D" w:rsidRPr="00984C70">
        <w:t xml:space="preserve">tolmácsolás </w:t>
      </w:r>
      <w:r w:rsidRPr="00984C70">
        <w:t>helyszíne: Budapest, a Danone Magyarország Kft. Váci úti irodájában.</w:t>
      </w:r>
    </w:p>
    <w:p w:rsidR="000A052F" w:rsidRPr="00984C70" w:rsidRDefault="000A052F" w:rsidP="00286E8E"/>
    <w:p w:rsidR="000A052F" w:rsidRPr="00984C70" w:rsidRDefault="00C93870" w:rsidP="00A65661">
      <w:r w:rsidRPr="00984C70">
        <w:t xml:space="preserve">Megrendelő: Intellisense Zrt. – 2016. december 8. – </w:t>
      </w:r>
      <w:r w:rsidR="00A65661" w:rsidRPr="00984C70">
        <w:t xml:space="preserve">Digitális Oktatási Napok a Syma-csarnokban – TTTNet: Innovatív technológiák a természettudományos oktatásban </w:t>
      </w:r>
      <w:r w:rsidR="00917E43">
        <w:t>– tolmácsolás helyszíne:</w:t>
      </w:r>
      <w:r w:rsidRPr="00984C70">
        <w:t xml:space="preserve"> Budapest, </w:t>
      </w:r>
      <w:r w:rsidR="00A65661" w:rsidRPr="00984C70">
        <w:t>Syma-csarnok</w:t>
      </w:r>
    </w:p>
    <w:p w:rsidR="00C93870" w:rsidRPr="00984C70" w:rsidRDefault="00C93870" w:rsidP="00286E8E"/>
    <w:p w:rsidR="007C3AA3" w:rsidRPr="00984C70" w:rsidRDefault="007C3AA3" w:rsidP="00286E8E">
      <w:r w:rsidRPr="00984C70">
        <w:t xml:space="preserve">Megrendelő: CompuTREND Zrt. – 2017. január 13. – Egy informatikai koncepcióra vonatkozó előadás tolmácsolása – </w:t>
      </w:r>
      <w:r w:rsidR="00DF518D" w:rsidRPr="00984C70">
        <w:t xml:space="preserve">tolmácsolás </w:t>
      </w:r>
      <w:r w:rsidRPr="00984C70">
        <w:t>helyszíne: Budapest, a CompuTREND Zrt. telephelyén</w:t>
      </w:r>
    </w:p>
    <w:p w:rsidR="007C3AA3" w:rsidRPr="00984C70" w:rsidRDefault="007C3AA3" w:rsidP="00286E8E"/>
    <w:p w:rsidR="00130F23" w:rsidRPr="00984C70" w:rsidRDefault="00130F23" w:rsidP="00286E8E">
      <w:r w:rsidRPr="00984C70">
        <w:t xml:space="preserve">Megrendelő: Cembrit Kft. – 2017. február 18-19 – A szálcement termékeket gyártó magyar vállalat üzemében egy olasz beszállítótól származó függőleges tálcás kemence karbantartása és javítása – </w:t>
      </w:r>
      <w:r w:rsidR="00DF518D" w:rsidRPr="00984C70">
        <w:t xml:space="preserve">tolmácsolás </w:t>
      </w:r>
      <w:r w:rsidRPr="00984C70">
        <w:t>helyszíne: Nyergesújfalu, a Cembrit Kft. gyártóüzeme</w:t>
      </w:r>
    </w:p>
    <w:p w:rsidR="00C93870" w:rsidRPr="00984C70" w:rsidRDefault="00C93870" w:rsidP="00286E8E"/>
    <w:p w:rsidR="00094BFF" w:rsidRPr="00984C70" w:rsidRDefault="00094BFF" w:rsidP="00286E8E">
      <w:r w:rsidRPr="00984C70">
        <w:lastRenderedPageBreak/>
        <w:t xml:space="preserve">Megrendelő: AUDI HUNGARIA Zrt. – 2017. </w:t>
      </w:r>
      <w:r w:rsidR="002D66CA" w:rsidRPr="00984C70">
        <w:t>június</w:t>
      </w:r>
      <w:r w:rsidRPr="00984C70">
        <w:t xml:space="preserve"> 1</w:t>
      </w:r>
      <w:r w:rsidR="002D66CA" w:rsidRPr="00984C70">
        <w:t>6</w:t>
      </w:r>
      <w:r w:rsidRPr="00984C70">
        <w:t>-1</w:t>
      </w:r>
      <w:r w:rsidR="002D66CA" w:rsidRPr="00984C70">
        <w:t>7.</w:t>
      </w:r>
      <w:r w:rsidRPr="00984C70">
        <w:t xml:space="preserve"> – </w:t>
      </w:r>
      <w:r w:rsidR="002D66CA" w:rsidRPr="00984C70">
        <w:t>Tolmácsolás a német DTM túraautó-bajnokság magyarországi versenyhétvégéjén –</w:t>
      </w:r>
      <w:r w:rsidRPr="00984C70">
        <w:t xml:space="preserve"> </w:t>
      </w:r>
      <w:r w:rsidR="00DF518D" w:rsidRPr="00984C70">
        <w:t xml:space="preserve">tolmácsolás </w:t>
      </w:r>
      <w:r w:rsidRPr="00984C70">
        <w:t xml:space="preserve">helyszíne: </w:t>
      </w:r>
      <w:r w:rsidR="002D66CA" w:rsidRPr="00984C70">
        <w:t>Hungaroring, Mogyoród</w:t>
      </w:r>
    </w:p>
    <w:p w:rsidR="00094BFF" w:rsidRPr="00984C70" w:rsidRDefault="00094BFF" w:rsidP="00286E8E"/>
    <w:p w:rsidR="002D66CA" w:rsidRPr="00984C70" w:rsidRDefault="002D66CA" w:rsidP="00286E8E">
      <w:r w:rsidRPr="00984C70">
        <w:t xml:space="preserve">Megrendelő: Laki Épületszobrász Zrt. – 2017. július 6. – Szállodaépítési pályázattal összefüggő egyeztetés – </w:t>
      </w:r>
      <w:r w:rsidR="00DF518D" w:rsidRPr="00984C70">
        <w:t xml:space="preserve">tolmácsolás </w:t>
      </w:r>
      <w:r w:rsidRPr="00984C70">
        <w:t>helyszíne: Budapest, Eurostars Budapest Center Hotel</w:t>
      </w:r>
    </w:p>
    <w:p w:rsidR="002D66CA" w:rsidRPr="00984C70" w:rsidRDefault="002D66CA" w:rsidP="00286E8E"/>
    <w:p w:rsidR="009324A6" w:rsidRPr="00984C70" w:rsidRDefault="009324A6" w:rsidP="00286E8E">
      <w:r w:rsidRPr="00984C70">
        <w:t>Megrendelő: Park Stúdió Bt. – 2017. július 26-27. – A Kincsem Park lóversenypálya öntözőrendszerének javításával és karbantartásával</w:t>
      </w:r>
      <w:r w:rsidR="00002AA8" w:rsidRPr="00984C70">
        <w:t xml:space="preserve"> összefüggésben egyeztetés a magyar fél és a</w:t>
      </w:r>
      <w:r w:rsidRPr="00984C70">
        <w:t xml:space="preserve"> </w:t>
      </w:r>
      <w:r w:rsidR="00002AA8" w:rsidRPr="00984C70">
        <w:t>Rain Bird Corporation horvátországi munkatársai között</w:t>
      </w:r>
      <w:r w:rsidRPr="00984C70">
        <w:t xml:space="preserve">– </w:t>
      </w:r>
      <w:r w:rsidR="00DF518D" w:rsidRPr="00984C70">
        <w:t xml:space="preserve">tolmácsolás </w:t>
      </w:r>
      <w:r w:rsidRPr="00984C70">
        <w:t xml:space="preserve">helyszíne: Budapest, </w:t>
      </w:r>
      <w:r w:rsidR="00002AA8" w:rsidRPr="00984C70">
        <w:t>Kincsem Park</w:t>
      </w:r>
    </w:p>
    <w:p w:rsidR="003B61D1" w:rsidRPr="00984C70" w:rsidRDefault="003B61D1" w:rsidP="00286E8E"/>
    <w:p w:rsidR="003B61D1" w:rsidRPr="00984C70" w:rsidRDefault="003B61D1" w:rsidP="00286E8E">
      <w:r w:rsidRPr="00984C70">
        <w:t xml:space="preserve">Megrendelő: Global Project Sped Kft. – 2017. július 6. – Egyeztetés a </w:t>
      </w:r>
      <w:r w:rsidRPr="00984C70">
        <w:rPr>
          <w:rStyle w:val="st"/>
        </w:rPr>
        <w:t>nemzetközi és belföldi szállítmányozással foglalkozó magyar vállalat és az Egyesült Királyságban működő AMCO Logistics and Shipping között</w:t>
      </w:r>
      <w:r w:rsidRPr="00984C70">
        <w:t xml:space="preserve"> – </w:t>
      </w:r>
      <w:r w:rsidR="00DF518D" w:rsidRPr="00984C70">
        <w:t xml:space="preserve">tolmácsolás </w:t>
      </w:r>
      <w:r w:rsidRPr="00984C70">
        <w:t>helyszíne: Biatorbágy, a GPS Kft. telephelyén</w:t>
      </w:r>
    </w:p>
    <w:p w:rsidR="00C36627" w:rsidRPr="00984C70" w:rsidRDefault="00C36627" w:rsidP="00286E8E"/>
    <w:p w:rsidR="006A4A91" w:rsidRPr="00984C70" w:rsidRDefault="006A4A91" w:rsidP="00286E8E">
      <w:r w:rsidRPr="00984C70">
        <w:t xml:space="preserve">Megrendelő: Pulvertech Kft. – 2017. október 2. – Porlakkokkal és folyadék festékekkel kapcsolatos gazdasági és pénzügyi megbeszélés magyar és cseh szakemberek között </w:t>
      </w:r>
      <w:r w:rsidR="00917E43">
        <w:t>– tolmácsolás helyszíne:</w:t>
      </w:r>
      <w:r w:rsidRPr="00984C70">
        <w:t xml:space="preserve"> Gyöngyös, a Pulvertech Kft. telephelyén</w:t>
      </w:r>
    </w:p>
    <w:p w:rsidR="006A4A91" w:rsidRPr="00984C70" w:rsidRDefault="006A4A91" w:rsidP="00286E8E"/>
    <w:p w:rsidR="00C36627" w:rsidRPr="00984C70" w:rsidRDefault="00C36627" w:rsidP="00286E8E">
      <w:r w:rsidRPr="00984C70">
        <w:t xml:space="preserve">Megrendelő: 3M Hungária Kft. – 2017. október 12. – Fóliázó anyagokkal kapcsolatos bemutató a MÁV Zrt. szakemberei számára a MÁV Zrt. vasúti kocsijainak felújítása kapcsán </w:t>
      </w:r>
      <w:r w:rsidR="00917E43">
        <w:t>– tolmácsolás helyszíne:</w:t>
      </w:r>
      <w:r w:rsidRPr="00984C70">
        <w:t xml:space="preserve"> Budapest, a 3M Hungária Kft. telephelyén</w:t>
      </w:r>
    </w:p>
    <w:p w:rsidR="00ED48B1" w:rsidRPr="00984C70" w:rsidRDefault="00ED48B1" w:rsidP="00286E8E"/>
    <w:p w:rsidR="00ED48B1" w:rsidRPr="00984C70" w:rsidRDefault="00ED48B1" w:rsidP="00286E8E">
      <w:r w:rsidRPr="00984C70">
        <w:t xml:space="preserve">Megrendelő: Nyílt Társadalom Alapítványok (OSI) – Menhely Alapítvány – 2017. október 12. – </w:t>
      </w:r>
      <w:r w:rsidR="008A06C0" w:rsidRPr="00984C70">
        <w:t>Előadás az „Első kézből a hajléktalanságról” érzékenyítő programról</w:t>
      </w:r>
      <w:r w:rsidRPr="00984C70">
        <w:t xml:space="preserve"> </w:t>
      </w:r>
      <w:r w:rsidR="00917E43">
        <w:t>– tolmácsolás helyszíne:</w:t>
      </w:r>
      <w:r w:rsidRPr="00984C70">
        <w:t xml:space="preserve"> Budapest, a </w:t>
      </w:r>
      <w:r w:rsidR="008A06C0" w:rsidRPr="00984C70">
        <w:t>Budapesti Nyílt Társadalom Intézet Alapítvány</w:t>
      </w:r>
      <w:r w:rsidR="00D311A8" w:rsidRPr="00984C70">
        <w:t xml:space="preserve"> székhelye</w:t>
      </w:r>
    </w:p>
    <w:p w:rsidR="009324A6" w:rsidRPr="00984C70" w:rsidRDefault="009324A6" w:rsidP="00286E8E"/>
    <w:p w:rsidR="007865F7" w:rsidRPr="00984C70" w:rsidRDefault="007865F7" w:rsidP="00286E8E">
      <w:r w:rsidRPr="00984C70">
        <w:t xml:space="preserve">Megrendelő: Kenőanyag-Nagyker Kft. – 2018. február 5-6. – Üzemanyag adalékanyagokkal, motorolajakkal és kenőanyagokkal kapcsolatos műszaki és kereskedelmi megbeszélés </w:t>
      </w:r>
      <w:r w:rsidR="00917E43">
        <w:t>– tolmácsolás helyszíne:</w:t>
      </w:r>
      <w:r w:rsidRPr="00984C70">
        <w:t xml:space="preserve"> Pálfa, a Kenőanyag-Nagyker Kft. telephelyén</w:t>
      </w:r>
    </w:p>
    <w:p w:rsidR="000653BE" w:rsidRPr="00984C70" w:rsidRDefault="000653BE" w:rsidP="00286E8E"/>
    <w:p w:rsidR="000653BE" w:rsidRPr="00984C70" w:rsidRDefault="000653BE" w:rsidP="00286E8E">
      <w:r w:rsidRPr="00984C70">
        <w:t>Megrendelő: Tungsram-Schréder Zrt. – 2018. f</w:t>
      </w:r>
      <w:r w:rsidR="00A8146E" w:rsidRPr="00984C70">
        <w:t>ebruár 16</w:t>
      </w:r>
      <w:r w:rsidRPr="00984C70">
        <w:t xml:space="preserve">. – A Tungsram-Schréder Zrt. által készített kandeláberekkel kapcsolatban angol újságírók által készített interjú tolmácsolása </w:t>
      </w:r>
      <w:r w:rsidR="00917E43">
        <w:t>– tolmácsolás helyszíne:</w:t>
      </w:r>
      <w:r w:rsidRPr="00984C70">
        <w:t xml:space="preserve"> Pilisszentiván, a Tungsram-Schréder Zrt. telephelyén</w:t>
      </w:r>
    </w:p>
    <w:p w:rsidR="00D116EC" w:rsidRPr="00984C70" w:rsidRDefault="00D116EC" w:rsidP="00286E8E"/>
    <w:p w:rsidR="00D116EC" w:rsidRPr="00984C70" w:rsidRDefault="00D116EC" w:rsidP="00286E8E">
      <w:r w:rsidRPr="00984C70">
        <w:t xml:space="preserve">Megrendelő: Pannon Építőműhely Kft – Hajómérnöki Iroda. – 2018. április 28. – Tolmácsolás az egyiptomi Szuezben egy átalakításra kerülő hajóval kapcsolatban </w:t>
      </w:r>
      <w:r w:rsidR="00917E43">
        <w:t>– tolmácsolás helyszíne:</w:t>
      </w:r>
      <w:r w:rsidRPr="00984C70">
        <w:t xml:space="preserve"> Egyiptom, Szuez</w:t>
      </w:r>
    </w:p>
    <w:p w:rsidR="00997E49" w:rsidRPr="00984C70" w:rsidRDefault="00997E49" w:rsidP="00286E8E"/>
    <w:p w:rsidR="00997E49" w:rsidRPr="00984C70" w:rsidRDefault="00997E49" w:rsidP="00286E8E">
      <w:r w:rsidRPr="00984C70">
        <w:t xml:space="preserve">Megrendelő: Kienle + Spiess Hungary Kft. – 2018. márciustól júliusig. – prés- és hegesztőgépek áttelepítésével, illetve betanításával kapcsolatos tolmácsolás </w:t>
      </w:r>
      <w:r w:rsidR="00917E43">
        <w:t>– tolmácsolás helyszíne:</w:t>
      </w:r>
      <w:r w:rsidRPr="00984C70">
        <w:t xml:space="preserve"> Tokod, a Kienle + Spiess Hungary Kft. gyár</w:t>
      </w:r>
      <w:r w:rsidR="00DE46CB" w:rsidRPr="00984C70">
        <w:t>t</w:t>
      </w:r>
      <w:r w:rsidRPr="00984C70">
        <w:t>óüzemében</w:t>
      </w:r>
    </w:p>
    <w:p w:rsidR="001E3651" w:rsidRPr="00984C70" w:rsidRDefault="001E3651" w:rsidP="00286E8E"/>
    <w:p w:rsidR="001E3651" w:rsidRPr="00984C70" w:rsidRDefault="001E3651" w:rsidP="00286E8E">
      <w:r w:rsidRPr="00984C70">
        <w:lastRenderedPageBreak/>
        <w:t xml:space="preserve">Megrendelő: Delta-3N Kft. – 2018. október 8-12. – ultrahangos vizsgálóeszközre épülő műszaki diagnosztikai képzés </w:t>
      </w:r>
      <w:r w:rsidR="00917E43">
        <w:t>– tolmácsolás helyszíne:</w:t>
      </w:r>
      <w:r w:rsidRPr="00984C70">
        <w:t xml:space="preserve"> Mernye, a Delta-3N Kft. oktatóközpontjában</w:t>
      </w:r>
    </w:p>
    <w:p w:rsidR="003B7302" w:rsidRPr="00984C70" w:rsidRDefault="003B7302" w:rsidP="00286E8E"/>
    <w:p w:rsidR="000653BE" w:rsidRPr="00984C70" w:rsidRDefault="004806F9" w:rsidP="00286E8E">
      <w:r w:rsidRPr="00984C70">
        <w:t xml:space="preserve">Megrendelő: Beijer Ref Hungary Kft. – 2018. november 9. – hűtés- és klímatechnikai szakmai nap </w:t>
      </w:r>
      <w:r w:rsidR="00917E43">
        <w:t>– tolmácsolás helyszíne:</w:t>
      </w:r>
      <w:r w:rsidRPr="00984C70">
        <w:t xml:space="preserve"> Budapest, SiLverKart Gokart pálya és Rendezvényközpont</w:t>
      </w:r>
    </w:p>
    <w:p w:rsidR="001B3438" w:rsidRPr="00984C70" w:rsidRDefault="001B3438" w:rsidP="00286E8E"/>
    <w:p w:rsidR="00836242" w:rsidRPr="00984C70" w:rsidRDefault="00836242" w:rsidP="00286E8E">
      <w:r w:rsidRPr="00984C70">
        <w:t xml:space="preserve">Megrendelő: Tokasz Kft. – 2018. november 21. – Tárgyalás a szlovén OMV-nél a Magyarországon érvényes időarányos úthasználati jogosultság (magyar e-matrica) szlovéniai értékesítéséről </w:t>
      </w:r>
      <w:r w:rsidR="00917E43">
        <w:t>– tolmácsolás helyszíne:</w:t>
      </w:r>
      <w:r w:rsidRPr="00984C70">
        <w:t xml:space="preserve"> Koper, OMV Központ</w:t>
      </w:r>
    </w:p>
    <w:p w:rsidR="004806F9" w:rsidRPr="00984C70" w:rsidRDefault="004806F9" w:rsidP="00286E8E"/>
    <w:p w:rsidR="00190733" w:rsidRPr="00984C70" w:rsidRDefault="00190733" w:rsidP="00286E8E">
      <w:r w:rsidRPr="00984C70">
        <w:t xml:space="preserve">Megrendelő: Épkar Zrt. – 2018. december 10. – Építőipari kivitelezési tevékenységgel kapcsolatos tárgyalás a Bosch-nál </w:t>
      </w:r>
      <w:r w:rsidR="00917E43">
        <w:t>– tolmácsolás helyszíne:</w:t>
      </w:r>
      <w:r w:rsidRPr="00984C70">
        <w:t xml:space="preserve"> </w:t>
      </w:r>
      <w:r w:rsidR="00D1470A" w:rsidRPr="00984C70">
        <w:t>a Robert Bosch Kft. Gyömrői úti telephelyén</w:t>
      </w:r>
    </w:p>
    <w:p w:rsidR="00190733" w:rsidRPr="00984C70" w:rsidRDefault="00190733" w:rsidP="00286E8E"/>
    <w:p w:rsidR="008143F9" w:rsidRPr="00984C70" w:rsidRDefault="008143F9" w:rsidP="00286E8E">
      <w:r w:rsidRPr="00984C70">
        <w:t xml:space="preserve">Megrendelő: Pannónia Bio Zrt. – 2019. április 25-27. – </w:t>
      </w:r>
      <w:r w:rsidR="004B6DF4" w:rsidRPr="00984C70">
        <w:t xml:space="preserve">oktatás a bioetanol-üzem kukoricamalom részlegében </w:t>
      </w:r>
      <w:r w:rsidR="00917E43">
        <w:t>– tolmácsolás helyszíne:</w:t>
      </w:r>
      <w:r w:rsidR="004B6DF4" w:rsidRPr="00984C70">
        <w:t xml:space="preserve"> Dunaföldvár, az üzem területén található kukoricamalom</w:t>
      </w:r>
    </w:p>
    <w:p w:rsidR="008143F9" w:rsidRPr="00984C70" w:rsidRDefault="008143F9" w:rsidP="00286E8E"/>
    <w:p w:rsidR="00D95E5D" w:rsidRPr="00984C70" w:rsidRDefault="00D95E5D" w:rsidP="00D95E5D">
      <w:r w:rsidRPr="00984C70">
        <w:t xml:space="preserve">Megrendelő: ÉMI Építésügyi Minőségellenőrző Innovációs Nonprofit Kft. – 2019. június 27. – Teherkötözői tanfolyam </w:t>
      </w:r>
      <w:r w:rsidR="00917E43">
        <w:t>– tolmácsolás helyszíne:</w:t>
      </w:r>
      <w:r w:rsidRPr="00984C70">
        <w:t xml:space="preserve"> Szentendre, ÉMI Tudományos és Technológiai Ipari Park</w:t>
      </w:r>
    </w:p>
    <w:p w:rsidR="00943A51" w:rsidRPr="00984C70" w:rsidRDefault="00943A51" w:rsidP="00D95E5D"/>
    <w:p w:rsidR="00943A51" w:rsidRPr="00984C70" w:rsidRDefault="00943A51" w:rsidP="00D95E5D">
      <w:r w:rsidRPr="00984C70">
        <w:t>Megrendelő: Magy</w:t>
      </w:r>
      <w:r w:rsidR="00EE6566" w:rsidRPr="00984C70">
        <w:t xml:space="preserve">ar Közúti Fuvarozók Egyesülete – </w:t>
      </w:r>
      <w:r w:rsidRPr="00984C70">
        <w:t>2019. augusztus 29. – tárgyalás a Nemzetközi Közúti Fuvarozási Unió delegációjá</w:t>
      </w:r>
      <w:r w:rsidR="00EE6566" w:rsidRPr="00984C70">
        <w:t>nak tagjai</w:t>
      </w:r>
      <w:r w:rsidRPr="00984C70">
        <w:t>val - tolmácsolás helyszíne: Budapest, Magyar Közúti Fuvarozók Egyesülete</w:t>
      </w:r>
    </w:p>
    <w:p w:rsidR="00EE6566" w:rsidRPr="00984C70" w:rsidRDefault="00EE6566" w:rsidP="00D95E5D"/>
    <w:p w:rsidR="00EE6566" w:rsidRPr="00984C70" w:rsidRDefault="00EE6566" w:rsidP="00D95E5D">
      <w:r w:rsidRPr="00984C70">
        <w:t xml:space="preserve">Megrendelő: ORFK Nemzetközi Oktatási Központ – 2019. </w:t>
      </w:r>
      <w:r w:rsidR="00F90EA4" w:rsidRPr="00984C70">
        <w:t>szeptember 16-18</w:t>
      </w:r>
      <w:r w:rsidRPr="00984C70">
        <w:t>. – Bűnügyi adatmentési és információfeldolgozási oktatás - tolmácsolás helyszíne: Budapest, ORFK Nemzetközi Oktatási Központ</w:t>
      </w:r>
    </w:p>
    <w:p w:rsidR="00D95E5D" w:rsidRPr="00984C70" w:rsidRDefault="00D95E5D" w:rsidP="00286E8E"/>
    <w:p w:rsidR="00CA156B" w:rsidRPr="00984C70" w:rsidRDefault="00CA156B" w:rsidP="00286E8E">
      <w:r w:rsidRPr="00984C70">
        <w:t xml:space="preserve">Megrendelő: Wärtsilä Hungary Kft. – 2019. szeptember </w:t>
      </w:r>
      <w:r w:rsidR="00EE6566" w:rsidRPr="00984C70">
        <w:t>16-18</w:t>
      </w:r>
      <w:r w:rsidRPr="00984C70">
        <w:t xml:space="preserve">. – Műszaki auditálás az ipari gépek és berendezések javításával foglalkozó üzemben </w:t>
      </w:r>
      <w:r w:rsidR="00917E43">
        <w:t>– tolmácsolás helyszíne:</w:t>
      </w:r>
      <w:r w:rsidRPr="00984C70">
        <w:t xml:space="preserve"> Budaörs, a Wärtsilä Hungary Kft. üzemében</w:t>
      </w:r>
    </w:p>
    <w:p w:rsidR="00CA156B" w:rsidRPr="00984C70" w:rsidRDefault="00CA156B" w:rsidP="00286E8E"/>
    <w:p w:rsidR="00FE4906" w:rsidRPr="00984C70" w:rsidRDefault="00FE4906" w:rsidP="00286E8E">
      <w:r w:rsidRPr="00984C70">
        <w:t xml:space="preserve">Megrendelő: STILL Kft. – 2019. október 2-3. – Villástargoncákkal és raklapszállítókkal kapcsolatos műszaki továbbképzés </w:t>
      </w:r>
      <w:r w:rsidR="00917E43">
        <w:t>– tolmácsolás helyszíne:</w:t>
      </w:r>
      <w:r w:rsidRPr="00984C70">
        <w:t xml:space="preserve"> Környe, a STILL Kft. telephelyén</w:t>
      </w:r>
    </w:p>
    <w:p w:rsidR="00047E22" w:rsidRPr="00984C70" w:rsidRDefault="00047E22" w:rsidP="00286E8E"/>
    <w:p w:rsidR="00047E22" w:rsidRPr="00984C70" w:rsidRDefault="00047E22" w:rsidP="00047E22">
      <w:r w:rsidRPr="00984C70">
        <w:t xml:space="preserve">Megrendelő: Weinberg 93 Építő Kft. – 2019. november 19-21. – Mazak 3D Fabro Gear 220 III lézervágó géppel kapcsolatos oktatás </w:t>
      </w:r>
      <w:r w:rsidR="00917E43">
        <w:t>– tolmácsolás helyszíne:</w:t>
      </w:r>
      <w:r w:rsidRPr="00984C70">
        <w:t xml:space="preserve"> Sárospatak, Weinberg 93 Építő Kft. telephelyén</w:t>
      </w:r>
    </w:p>
    <w:p w:rsidR="00AA730D" w:rsidRPr="00984C70" w:rsidRDefault="00AA730D" w:rsidP="00286E8E"/>
    <w:p w:rsidR="00AA730D" w:rsidRDefault="00AA730D" w:rsidP="00286E8E">
      <w:r w:rsidRPr="00984C70">
        <w:t xml:space="preserve">Megrendelő: MacDermid Alpha Hungary Kft. – 2019. november 6. – Vezérigazgatói tájékoztató a dolgozók számára </w:t>
      </w:r>
      <w:r w:rsidR="00917E43">
        <w:t>– tolmácsolás helyszíne:</w:t>
      </w:r>
      <w:r w:rsidRPr="00984C70">
        <w:t xml:space="preserve"> Dunaharaszti, a MacDermid Alpha Hungary Kft. gyártóüzemében</w:t>
      </w:r>
    </w:p>
    <w:p w:rsidR="00C05737" w:rsidRDefault="00C05737" w:rsidP="00286E8E"/>
    <w:p w:rsidR="00C05737" w:rsidRDefault="00C05737" w:rsidP="00286E8E">
      <w:r w:rsidRPr="00984C70">
        <w:rPr>
          <w:szCs w:val="24"/>
        </w:rPr>
        <w:lastRenderedPageBreak/>
        <w:t xml:space="preserve">Megrendelő: </w:t>
      </w:r>
      <w:r w:rsidRPr="00984C70">
        <w:rPr>
          <w:szCs w:val="24"/>
          <w:lang w:eastAsia="en-GB"/>
        </w:rPr>
        <w:t>Audi Hungária Zrt. –</w:t>
      </w:r>
      <w:r w:rsidRPr="00984C70">
        <w:rPr>
          <w:szCs w:val="24"/>
        </w:rPr>
        <w:t xml:space="preserve"> 2</w:t>
      </w:r>
      <w:r>
        <w:rPr>
          <w:szCs w:val="24"/>
        </w:rPr>
        <w:t>020</w:t>
      </w:r>
      <w:r w:rsidRPr="00984C70">
        <w:rPr>
          <w:szCs w:val="24"/>
        </w:rPr>
        <w:t xml:space="preserve">. </w:t>
      </w:r>
      <w:r>
        <w:rPr>
          <w:szCs w:val="24"/>
        </w:rPr>
        <w:t>január</w:t>
      </w:r>
      <w:r w:rsidRPr="00984C70">
        <w:rPr>
          <w:szCs w:val="24"/>
        </w:rPr>
        <w:t xml:space="preserve"> </w:t>
      </w:r>
      <w:r>
        <w:rPr>
          <w:szCs w:val="24"/>
        </w:rPr>
        <w:t>28-30</w:t>
      </w:r>
      <w:r w:rsidRPr="00984C70">
        <w:rPr>
          <w:szCs w:val="24"/>
        </w:rPr>
        <w:t xml:space="preserve">. – </w:t>
      </w:r>
      <w:r>
        <w:rPr>
          <w:szCs w:val="24"/>
        </w:rPr>
        <w:t xml:space="preserve">Autoform R8 tervező szoftverrel kapcsolatos tolmácsolás </w:t>
      </w:r>
      <w:r w:rsidR="00917E43">
        <w:rPr>
          <w:szCs w:val="24"/>
        </w:rPr>
        <w:t>– tolmácsolás helyszíne:</w:t>
      </w:r>
      <w:r>
        <w:rPr>
          <w:szCs w:val="24"/>
        </w:rPr>
        <w:t xml:space="preserve"> Győr</w:t>
      </w:r>
      <w:r w:rsidRPr="00984C70">
        <w:rPr>
          <w:szCs w:val="24"/>
        </w:rPr>
        <w:t xml:space="preserve">, az </w:t>
      </w:r>
      <w:r w:rsidRPr="00984C70">
        <w:rPr>
          <w:szCs w:val="24"/>
          <w:lang w:eastAsia="en-GB"/>
        </w:rPr>
        <w:t>Audi Hungária Zrt. telephelye</w:t>
      </w:r>
    </w:p>
    <w:p w:rsidR="00C05737" w:rsidRDefault="00C05737" w:rsidP="00286E8E"/>
    <w:p w:rsidR="00C417D8" w:rsidRPr="00984C70" w:rsidRDefault="00C417D8" w:rsidP="00286E8E">
      <w:pPr>
        <w:rPr>
          <w:szCs w:val="24"/>
          <w:lang w:eastAsia="en-GB"/>
        </w:rPr>
      </w:pPr>
      <w:r w:rsidRPr="00984C70">
        <w:rPr>
          <w:szCs w:val="24"/>
        </w:rPr>
        <w:t xml:space="preserve">Megrendelő: </w:t>
      </w:r>
      <w:r w:rsidRPr="00984C70">
        <w:rPr>
          <w:szCs w:val="24"/>
          <w:lang w:eastAsia="en-GB"/>
        </w:rPr>
        <w:t>OSI Food Solutions Hungary Kft. –</w:t>
      </w:r>
      <w:r w:rsidRPr="00984C70">
        <w:rPr>
          <w:szCs w:val="24"/>
        </w:rPr>
        <w:t xml:space="preserve"> 2021. március 16. – Egy időnyilvántartási és bérszámfejtési szoftverrel kapcsolatos tolmácsolás </w:t>
      </w:r>
      <w:r w:rsidR="00917E43">
        <w:rPr>
          <w:szCs w:val="24"/>
        </w:rPr>
        <w:t>– tolmácsolás helyszíne:</w:t>
      </w:r>
      <w:r w:rsidRPr="00984C70">
        <w:rPr>
          <w:szCs w:val="24"/>
        </w:rPr>
        <w:t xml:space="preserve"> Bábolna, az </w:t>
      </w:r>
      <w:r w:rsidRPr="00984C70">
        <w:rPr>
          <w:szCs w:val="24"/>
          <w:lang w:eastAsia="en-GB"/>
        </w:rPr>
        <w:t>OSI Food Solutions Hungary Kft. telephelye</w:t>
      </w:r>
    </w:p>
    <w:p w:rsidR="00984C70" w:rsidRPr="00984C70" w:rsidRDefault="00984C70" w:rsidP="00286E8E">
      <w:pPr>
        <w:rPr>
          <w:szCs w:val="24"/>
          <w:lang w:eastAsia="en-GB"/>
        </w:rPr>
      </w:pPr>
    </w:p>
    <w:p w:rsidR="00984C70" w:rsidRDefault="00984C70" w:rsidP="00286E8E">
      <w:pPr>
        <w:rPr>
          <w:szCs w:val="24"/>
          <w:lang w:eastAsia="en-GB"/>
        </w:rPr>
      </w:pPr>
      <w:r w:rsidRPr="00984C70">
        <w:rPr>
          <w:szCs w:val="24"/>
        </w:rPr>
        <w:t xml:space="preserve">Megrendelő: </w:t>
      </w:r>
      <w:r w:rsidRPr="00984C70">
        <w:rPr>
          <w:szCs w:val="24"/>
          <w:lang w:eastAsia="en-GB"/>
        </w:rPr>
        <w:t>Audi Hungária Zrt. –</w:t>
      </w:r>
      <w:r w:rsidRPr="00984C70">
        <w:rPr>
          <w:szCs w:val="24"/>
        </w:rPr>
        <w:t xml:space="preserve"> 2021. április 31. – </w:t>
      </w:r>
      <w:r>
        <w:rPr>
          <w:szCs w:val="24"/>
        </w:rPr>
        <w:t>Mágnesleválasztókkal</w:t>
      </w:r>
      <w:r w:rsidRPr="00984C70">
        <w:rPr>
          <w:szCs w:val="24"/>
        </w:rPr>
        <w:t xml:space="preserve"> kapcsolatos tolmácsolás</w:t>
      </w:r>
      <w:r>
        <w:rPr>
          <w:szCs w:val="24"/>
        </w:rPr>
        <w:t xml:space="preserve"> </w:t>
      </w:r>
      <w:r w:rsidR="00917E43">
        <w:rPr>
          <w:szCs w:val="24"/>
        </w:rPr>
        <w:t>– tolmácsolás helyszíne:</w:t>
      </w:r>
      <w:r>
        <w:rPr>
          <w:szCs w:val="24"/>
        </w:rPr>
        <w:t xml:space="preserve"> Győr</w:t>
      </w:r>
      <w:r w:rsidRPr="00984C70">
        <w:rPr>
          <w:szCs w:val="24"/>
        </w:rPr>
        <w:t xml:space="preserve">, az </w:t>
      </w:r>
      <w:r w:rsidRPr="00984C70">
        <w:rPr>
          <w:szCs w:val="24"/>
          <w:lang w:eastAsia="en-GB"/>
        </w:rPr>
        <w:t>Audi Hungária Zrt. telephelye</w:t>
      </w:r>
    </w:p>
    <w:p w:rsidR="00237C16" w:rsidRDefault="00237C16" w:rsidP="00286E8E">
      <w:pPr>
        <w:rPr>
          <w:szCs w:val="24"/>
          <w:lang w:eastAsia="en-GB"/>
        </w:rPr>
      </w:pPr>
    </w:p>
    <w:p w:rsidR="00237C16" w:rsidRDefault="00237C16" w:rsidP="00286E8E">
      <w:pPr>
        <w:rPr>
          <w:szCs w:val="24"/>
          <w:lang w:eastAsia="en-GB"/>
        </w:rPr>
      </w:pPr>
      <w:r w:rsidRPr="00984C70">
        <w:rPr>
          <w:szCs w:val="24"/>
        </w:rPr>
        <w:t>Megrendelő:</w:t>
      </w:r>
      <w:r>
        <w:rPr>
          <w:szCs w:val="24"/>
        </w:rPr>
        <w:t xml:space="preserve"> Inox Trade Company Kft.</w:t>
      </w:r>
      <w:r w:rsidRPr="00984C70">
        <w:rPr>
          <w:szCs w:val="24"/>
          <w:lang w:eastAsia="en-GB"/>
        </w:rPr>
        <w:t xml:space="preserve"> –</w:t>
      </w:r>
      <w:r w:rsidRPr="00984C70">
        <w:rPr>
          <w:szCs w:val="24"/>
        </w:rPr>
        <w:t xml:space="preserve"> 2021. április 31. – </w:t>
      </w:r>
      <w:r>
        <w:rPr>
          <w:szCs w:val="24"/>
        </w:rPr>
        <w:t>Szőlőfeldolgozó és borászati gépek, illetve berendezések forgalmazásával foglalkozó vállalat; üzleti megbeszélés a Törley Kft-n</w:t>
      </w:r>
      <w:r w:rsidR="00A64DDD">
        <w:rPr>
          <w:szCs w:val="24"/>
        </w:rPr>
        <w:t>é</w:t>
      </w:r>
      <w:r>
        <w:rPr>
          <w:szCs w:val="24"/>
        </w:rPr>
        <w:t xml:space="preserve">l </w:t>
      </w:r>
      <w:r w:rsidR="00917E43">
        <w:rPr>
          <w:szCs w:val="24"/>
        </w:rPr>
        <w:t>– tolmácsolás helyszíne:</w:t>
      </w:r>
      <w:r>
        <w:rPr>
          <w:szCs w:val="24"/>
        </w:rPr>
        <w:t xml:space="preserve"> Budapest</w:t>
      </w:r>
      <w:r w:rsidRPr="00984C70">
        <w:rPr>
          <w:szCs w:val="24"/>
        </w:rPr>
        <w:t xml:space="preserve">, </w:t>
      </w:r>
      <w:r>
        <w:rPr>
          <w:szCs w:val="24"/>
        </w:rPr>
        <w:t>a Törley Kft</w:t>
      </w:r>
      <w:r w:rsidRPr="00984C70">
        <w:rPr>
          <w:szCs w:val="24"/>
          <w:lang w:eastAsia="en-GB"/>
        </w:rPr>
        <w:t>. telephelye</w:t>
      </w:r>
    </w:p>
    <w:p w:rsidR="00A64DDD" w:rsidRDefault="00A64DDD" w:rsidP="00286E8E">
      <w:pPr>
        <w:rPr>
          <w:szCs w:val="24"/>
          <w:lang w:eastAsia="en-GB"/>
        </w:rPr>
      </w:pPr>
    </w:p>
    <w:p w:rsidR="00A64DDD" w:rsidRDefault="00A64DDD" w:rsidP="00286E8E">
      <w:pPr>
        <w:rPr>
          <w:szCs w:val="24"/>
          <w:lang w:eastAsia="en-GB"/>
        </w:rPr>
      </w:pPr>
      <w:r w:rsidRPr="00984C70">
        <w:rPr>
          <w:szCs w:val="24"/>
        </w:rPr>
        <w:t>Megrendelő:</w:t>
      </w:r>
      <w:r>
        <w:rPr>
          <w:szCs w:val="24"/>
        </w:rPr>
        <w:t xml:space="preserve"> </w:t>
      </w:r>
      <w:r w:rsidRPr="00A64DDD">
        <w:rPr>
          <w:szCs w:val="24"/>
        </w:rPr>
        <w:t>Szórádi és Társai Műanyagnagykereskedelmi Kft.</w:t>
      </w:r>
      <w:r w:rsidRPr="00984C70">
        <w:rPr>
          <w:szCs w:val="24"/>
          <w:lang w:eastAsia="en-GB"/>
        </w:rPr>
        <w:t xml:space="preserve"> –</w:t>
      </w:r>
      <w:r w:rsidRPr="00984C70">
        <w:rPr>
          <w:szCs w:val="24"/>
        </w:rPr>
        <w:t xml:space="preserve"> 2021. </w:t>
      </w:r>
      <w:r>
        <w:rPr>
          <w:szCs w:val="24"/>
        </w:rPr>
        <w:t>október</w:t>
      </w:r>
      <w:r w:rsidRPr="00984C70">
        <w:rPr>
          <w:szCs w:val="24"/>
        </w:rPr>
        <w:t xml:space="preserve"> 1. – </w:t>
      </w:r>
      <w:r>
        <w:rPr>
          <w:szCs w:val="24"/>
        </w:rPr>
        <w:t xml:space="preserve">Szakmai nap </w:t>
      </w:r>
      <w:r w:rsidR="00917E43">
        <w:rPr>
          <w:szCs w:val="24"/>
        </w:rPr>
        <w:t>– tolmácsolás helyszíne:</w:t>
      </w:r>
      <w:r>
        <w:rPr>
          <w:szCs w:val="24"/>
        </w:rPr>
        <w:t xml:space="preserve"> Siófok</w:t>
      </w:r>
      <w:r w:rsidRPr="00984C70">
        <w:rPr>
          <w:szCs w:val="24"/>
        </w:rPr>
        <w:t xml:space="preserve">, </w:t>
      </w:r>
      <w:r>
        <w:rPr>
          <w:szCs w:val="24"/>
        </w:rPr>
        <w:t>Hotel Residence</w:t>
      </w:r>
    </w:p>
    <w:p w:rsidR="002929D7" w:rsidRPr="00984C70" w:rsidRDefault="002929D7" w:rsidP="00286E8E"/>
    <w:p w:rsidR="00143405" w:rsidRPr="00984C70" w:rsidRDefault="00143405" w:rsidP="00286E8E">
      <w:r w:rsidRPr="00984C70">
        <w:rPr>
          <w:szCs w:val="24"/>
        </w:rPr>
        <w:t xml:space="preserve">Megrendelő: </w:t>
      </w:r>
      <w:r w:rsidRPr="00984C70">
        <w:rPr>
          <w:szCs w:val="24"/>
          <w:lang w:eastAsia="en-GB"/>
        </w:rPr>
        <w:t>NATURAQUA Környezetvédelmi, Tervező és Szolgáltató Zrt. –</w:t>
      </w:r>
      <w:r w:rsidRPr="00984C70">
        <w:rPr>
          <w:szCs w:val="24"/>
        </w:rPr>
        <w:t xml:space="preserve"> 2022. február 8. – </w:t>
      </w:r>
      <w:r w:rsidR="00C417D8" w:rsidRPr="00984C70">
        <w:rPr>
          <w:szCs w:val="24"/>
        </w:rPr>
        <w:t>Műszaki</w:t>
      </w:r>
      <w:r w:rsidR="00A24DD2" w:rsidRPr="00984C70">
        <w:rPr>
          <w:szCs w:val="24"/>
        </w:rPr>
        <w:t>, kármentesítési projekt első megbeszélése</w:t>
      </w:r>
      <w:r w:rsidRPr="00984C70">
        <w:rPr>
          <w:szCs w:val="24"/>
        </w:rPr>
        <w:t xml:space="preserve"> </w:t>
      </w:r>
      <w:r w:rsidR="00917E43">
        <w:rPr>
          <w:szCs w:val="24"/>
        </w:rPr>
        <w:t>– tolmácsolás helyszíne:</w:t>
      </w:r>
      <w:r w:rsidRPr="00984C70">
        <w:rPr>
          <w:szCs w:val="24"/>
        </w:rPr>
        <w:t xml:space="preserve"> Jánoshalma, </w:t>
      </w:r>
      <w:r w:rsidR="00A24DD2" w:rsidRPr="00984C70">
        <w:rPr>
          <w:szCs w:val="24"/>
        </w:rPr>
        <w:t>Budapest, a NATURAQUA Zrt. irodája</w:t>
      </w:r>
    </w:p>
    <w:p w:rsidR="00143405" w:rsidRPr="00984C70" w:rsidRDefault="00143405" w:rsidP="00286E8E"/>
    <w:p w:rsidR="002929D7" w:rsidRPr="00984C70" w:rsidRDefault="002929D7" w:rsidP="002929D7">
      <w:r w:rsidRPr="00984C70">
        <w:rPr>
          <w:szCs w:val="24"/>
        </w:rPr>
        <w:t xml:space="preserve">Megrendelő: </w:t>
      </w:r>
      <w:r w:rsidRPr="00984C70">
        <w:rPr>
          <w:szCs w:val="24"/>
          <w:lang w:eastAsia="en-GB"/>
        </w:rPr>
        <w:t>Budapest Környéki Törvényszék Büntetés-végrehajtási Csoportja –</w:t>
      </w:r>
      <w:r w:rsidRPr="00984C70">
        <w:rPr>
          <w:szCs w:val="24"/>
        </w:rPr>
        <w:t xml:space="preserve"> 2022. március 18. – Tolmácsolás egy elítélt feltételes szabadságra bocsátásása ügyében történő meghallgatáson </w:t>
      </w:r>
      <w:r w:rsidR="00917E43">
        <w:rPr>
          <w:szCs w:val="24"/>
        </w:rPr>
        <w:t>– tolmácsolás helyszíne:</w:t>
      </w:r>
      <w:r w:rsidRPr="00984C70">
        <w:rPr>
          <w:szCs w:val="24"/>
        </w:rPr>
        <w:t xml:space="preserve"> Budapest Környéki Törvényszék Büntetés-végrehajtási Csoportja 1 Budapest, Thököly út 97-101.</w:t>
      </w:r>
    </w:p>
    <w:p w:rsidR="00FE4906" w:rsidRPr="00984C70" w:rsidRDefault="00FE4906" w:rsidP="00286E8E"/>
    <w:p w:rsidR="007C76A2" w:rsidRPr="00984C70" w:rsidRDefault="007C76A2" w:rsidP="00286E8E">
      <w:r w:rsidRPr="00984C70">
        <w:rPr>
          <w:szCs w:val="24"/>
        </w:rPr>
        <w:t xml:space="preserve">Megrendelő: </w:t>
      </w:r>
      <w:r w:rsidRPr="00984C70">
        <w:rPr>
          <w:szCs w:val="24"/>
          <w:lang w:eastAsia="en-GB"/>
        </w:rPr>
        <w:t>Fer-Er Kft. –</w:t>
      </w:r>
      <w:r w:rsidRPr="00984C70">
        <w:rPr>
          <w:szCs w:val="24"/>
        </w:rPr>
        <w:t xml:space="preserve"> 2022. április </w:t>
      </w:r>
      <w:r w:rsidR="00951C30" w:rsidRPr="00984C70">
        <w:rPr>
          <w:szCs w:val="24"/>
        </w:rPr>
        <w:t>7</w:t>
      </w:r>
      <w:r w:rsidRPr="00984C70">
        <w:rPr>
          <w:szCs w:val="24"/>
        </w:rPr>
        <w:t xml:space="preserve">. – </w:t>
      </w:r>
      <w:r w:rsidR="00951C30" w:rsidRPr="00984C70">
        <w:rPr>
          <w:szCs w:val="24"/>
        </w:rPr>
        <w:t>magyar és olasz felek közötti interakció segítése, építőipari / kaputechnológia témakör</w:t>
      </w:r>
      <w:r w:rsidRPr="00984C70">
        <w:rPr>
          <w:szCs w:val="24"/>
        </w:rPr>
        <w:t xml:space="preserve"> </w:t>
      </w:r>
      <w:r w:rsidR="00917E43">
        <w:rPr>
          <w:szCs w:val="24"/>
        </w:rPr>
        <w:t>– tolmácsolás helyszíne:</w:t>
      </w:r>
      <w:r w:rsidRPr="00984C70">
        <w:rPr>
          <w:szCs w:val="24"/>
        </w:rPr>
        <w:t xml:space="preserve"> </w:t>
      </w:r>
      <w:r w:rsidR="00951C30" w:rsidRPr="00984C70">
        <w:rPr>
          <w:szCs w:val="24"/>
        </w:rPr>
        <w:t>Jánoshalma, a Fer-Er Kft. telephelye</w:t>
      </w:r>
    </w:p>
    <w:p w:rsidR="007C76A2" w:rsidRPr="00984C70" w:rsidRDefault="007C76A2" w:rsidP="00286E8E"/>
    <w:p w:rsidR="00A26D49" w:rsidRPr="00984C70" w:rsidRDefault="00A26D49" w:rsidP="00286E8E">
      <w:pPr>
        <w:rPr>
          <w:szCs w:val="24"/>
        </w:rPr>
      </w:pPr>
      <w:r w:rsidRPr="00984C70">
        <w:rPr>
          <w:szCs w:val="24"/>
        </w:rPr>
        <w:t xml:space="preserve">Megrendelő: </w:t>
      </w:r>
      <w:r w:rsidRPr="00984C70">
        <w:rPr>
          <w:szCs w:val="24"/>
          <w:lang w:eastAsia="en-GB"/>
        </w:rPr>
        <w:t>Food Base Kft</w:t>
      </w:r>
      <w:r w:rsidRPr="00984C70">
        <w:rPr>
          <w:szCs w:val="24"/>
        </w:rPr>
        <w:t>.</w:t>
      </w:r>
      <w:r w:rsidR="007C76A2" w:rsidRPr="00984C70">
        <w:rPr>
          <w:szCs w:val="24"/>
        </w:rPr>
        <w:t xml:space="preserve"> </w:t>
      </w:r>
      <w:r w:rsidR="00047E22" w:rsidRPr="00984C70">
        <w:rPr>
          <w:szCs w:val="24"/>
        </w:rPr>
        <w:t xml:space="preserve">– 2022. április 11-12. – </w:t>
      </w:r>
      <w:r w:rsidRPr="00984C70">
        <w:rPr>
          <w:szCs w:val="24"/>
        </w:rPr>
        <w:t xml:space="preserve">aromák, ecetporok, illóolajok, növényi kivonatok gyártásával és forgalmazásával foglalkozó vállalat üzleti felvásárlás, szakmai felvásárlókkal történő egyeztetés </w:t>
      </w:r>
      <w:r w:rsidR="00917E43">
        <w:rPr>
          <w:szCs w:val="24"/>
        </w:rPr>
        <w:t>– tolmácsolás helyszíne:</w:t>
      </w:r>
      <w:r w:rsidRPr="00984C70">
        <w:rPr>
          <w:szCs w:val="24"/>
        </w:rPr>
        <w:t xml:space="preserve"> Budapest és a vállalat gödöllői üzeme</w:t>
      </w:r>
    </w:p>
    <w:p w:rsidR="00EE03C8" w:rsidRPr="00984C70" w:rsidRDefault="00EE03C8" w:rsidP="00286E8E"/>
    <w:p w:rsidR="00303201" w:rsidRPr="00984C70" w:rsidRDefault="00303201" w:rsidP="00286E8E">
      <w:r w:rsidRPr="00984C70">
        <w:t xml:space="preserve">Megrendelő: Pest Megyei Flór Ferenc Kórház Pszichiátriai Osztálya – 2022. május 9-10. – Elmeszakértői vizsgálat, bírói szemle </w:t>
      </w:r>
      <w:r w:rsidR="00917E43">
        <w:t>– tolmácsolás helyszíne:</w:t>
      </w:r>
      <w:r w:rsidRPr="00984C70">
        <w:t xml:space="preserve"> Pest Megyei Flór Ferenc Kórház Pszichiátriai Osztálya, Kistarcsa</w:t>
      </w:r>
    </w:p>
    <w:p w:rsidR="00303201" w:rsidRPr="00984C70" w:rsidRDefault="00303201" w:rsidP="00286E8E"/>
    <w:p w:rsidR="0061709A" w:rsidRPr="00984C70" w:rsidRDefault="0061709A" w:rsidP="00286E8E">
      <w:r w:rsidRPr="00984C70">
        <w:t xml:space="preserve">Megrendelő: Celebi Ground Handling Hungary Kft. – 2022. május 30. – június 2. – 14 indiai szakember számára vontató targonca elméleti és gyakorlati oktatás (elmélet: munkavédelem, üzemeltetés, targonca felépítése + gyakorlat: targonca vezetése) </w:t>
      </w:r>
      <w:r w:rsidR="00917E43">
        <w:t>– tolmácsolás helyszíne:</w:t>
      </w:r>
      <w:r w:rsidRPr="00984C70">
        <w:t xml:space="preserve"> Bálint Ágnes Kulturális Központ, Vecsés, BUD Cargo City, Vecsés</w:t>
      </w:r>
    </w:p>
    <w:p w:rsidR="0061709A" w:rsidRPr="00984C70" w:rsidRDefault="0061709A" w:rsidP="00286E8E"/>
    <w:p w:rsidR="00EE03C8" w:rsidRPr="00984C70" w:rsidRDefault="00EE03C8" w:rsidP="00286E8E">
      <w:r w:rsidRPr="00984C70">
        <w:lastRenderedPageBreak/>
        <w:t xml:space="preserve">Megrendelő: Sisecam Automotive Hungary Kft. autóipari üveg beszállító – 2022. június 14-15. – </w:t>
      </w:r>
      <w:r w:rsidR="00F602B4" w:rsidRPr="00984C70">
        <w:t>Az üzemben,</w:t>
      </w:r>
      <w:r w:rsidRPr="00984C70">
        <w:t xml:space="preserve"> gyártósorok mellett történő auditálás </w:t>
      </w:r>
      <w:r w:rsidR="00917E43">
        <w:t>– tolmácsolás helyszíne:</w:t>
      </w:r>
      <w:r w:rsidRPr="00984C70">
        <w:t xml:space="preserve"> Aszód, a Sisecam Automotive Hungary Kft. telephelyén</w:t>
      </w:r>
    </w:p>
    <w:p w:rsidR="00460916" w:rsidRPr="00984C70" w:rsidRDefault="00460916" w:rsidP="00286E8E"/>
    <w:p w:rsidR="00460916" w:rsidRDefault="00460916" w:rsidP="00286E8E">
      <w:r w:rsidRPr="00984C70">
        <w:t xml:space="preserve">Megrendelő: LGI Hungária Logisztikai Kft. – 2022. június 28-30. – Nyergesvontatókhoz és pótkocsikhoz kapcsolódó általános szerelői tréning; alapoktatás garanciális ügyintézéshez </w:t>
      </w:r>
      <w:r w:rsidR="00917E43">
        <w:t>– tolmácsolás helyszíne:</w:t>
      </w:r>
      <w:r w:rsidRPr="00984C70">
        <w:t xml:space="preserve"> Páty, Prologis Park Budapest M1</w:t>
      </w:r>
    </w:p>
    <w:p w:rsidR="004249B4" w:rsidRDefault="004249B4" w:rsidP="00286E8E"/>
    <w:p w:rsidR="004249B4" w:rsidRDefault="004249B4" w:rsidP="00286E8E">
      <w:r w:rsidRPr="00984C70">
        <w:t xml:space="preserve">Megrendelő: </w:t>
      </w:r>
      <w:r w:rsidRPr="004249B4">
        <w:t>STRABAG Aszfalt Kft.</w:t>
      </w:r>
      <w:r w:rsidRPr="00984C70">
        <w:t xml:space="preserve"> – 2022. </w:t>
      </w:r>
      <w:r>
        <w:t>szeptember-október</w:t>
      </w:r>
      <w:r w:rsidRPr="00984C70">
        <w:t xml:space="preserve"> – </w:t>
      </w:r>
      <w:r>
        <w:t>indiai munkavállalók munkaköri betanítása a vállalat telephelyén</w:t>
      </w:r>
      <w:r w:rsidRPr="00984C70">
        <w:t xml:space="preserve"> </w:t>
      </w:r>
      <w:r w:rsidR="00917E43">
        <w:t>– tolmácsolás helyszíne:</w:t>
      </w:r>
      <w:r w:rsidRPr="00984C70">
        <w:t xml:space="preserve"> </w:t>
      </w:r>
      <w:r>
        <w:t>Gyál</w:t>
      </w:r>
      <w:r w:rsidRPr="00984C70">
        <w:t xml:space="preserve">, </w:t>
      </w:r>
      <w:r w:rsidRPr="004249B4">
        <w:t>STRABAG Aszfalt Kft.</w:t>
      </w:r>
    </w:p>
    <w:p w:rsidR="0002476E" w:rsidRDefault="0002476E" w:rsidP="00286E8E"/>
    <w:p w:rsidR="002B3203" w:rsidRDefault="002B3203" w:rsidP="00286E8E">
      <w:r w:rsidRPr="00984C70">
        <w:t xml:space="preserve">Megrendelő: </w:t>
      </w:r>
      <w:r w:rsidRPr="002B3203">
        <w:t>PYRONOVA IS HUNGÁRIA Kft.</w:t>
      </w:r>
      <w:r w:rsidRPr="00984C70">
        <w:t xml:space="preserve"> – 2022. </w:t>
      </w:r>
      <w:r>
        <w:t>december 1</w:t>
      </w:r>
      <w:r w:rsidR="00532F1B">
        <w:t>.</w:t>
      </w:r>
      <w:r w:rsidRPr="00984C70">
        <w:t xml:space="preserve"> – </w:t>
      </w:r>
      <w:r>
        <w:t>Munkavédelmi oktatás indiai munkavállalók részére</w:t>
      </w:r>
      <w:r w:rsidRPr="00984C70">
        <w:t xml:space="preserve"> </w:t>
      </w:r>
      <w:r w:rsidR="00917E43">
        <w:t>– tolmácsolás helyszíne:</w:t>
      </w:r>
      <w:r w:rsidRPr="00984C70">
        <w:t xml:space="preserve"> </w:t>
      </w:r>
      <w:r>
        <w:t>Budapest</w:t>
      </w:r>
    </w:p>
    <w:p w:rsidR="00532F1B" w:rsidRDefault="00532F1B" w:rsidP="00286E8E"/>
    <w:p w:rsidR="00532F1B" w:rsidRDefault="00532F1B" w:rsidP="00286E8E">
      <w:r w:rsidRPr="00984C70">
        <w:t xml:space="preserve">Megrendelő: </w:t>
      </w:r>
      <w:r w:rsidRPr="00532F1B">
        <w:t>Four Seasons Hotel Gresham Palace Budapest</w:t>
      </w:r>
      <w:r w:rsidRPr="00984C70">
        <w:t xml:space="preserve"> – 2022. </w:t>
      </w:r>
      <w:r>
        <w:t>december 8.</w:t>
      </w:r>
      <w:r w:rsidRPr="00984C70">
        <w:t xml:space="preserve"> – </w:t>
      </w:r>
      <w:r>
        <w:t xml:space="preserve">Megbeszélés a kerületi polgármester és önkormányzati tisztviselők, valamint a </w:t>
      </w:r>
      <w:r w:rsidR="00C906F9">
        <w:t>szállodai ingatlanfejlesztők között</w:t>
      </w:r>
      <w:r w:rsidRPr="00984C70">
        <w:t xml:space="preserve"> </w:t>
      </w:r>
      <w:r w:rsidR="00917E43">
        <w:t>– tolmácsolás helyszíne:</w:t>
      </w:r>
      <w:r w:rsidRPr="00984C70">
        <w:t xml:space="preserve"> </w:t>
      </w:r>
      <w:r>
        <w:t>Budapest</w:t>
      </w:r>
      <w:r w:rsidR="00C906F9">
        <w:t xml:space="preserve">, </w:t>
      </w:r>
      <w:r w:rsidR="00C906F9" w:rsidRPr="00532F1B">
        <w:t>Four Seasons Hotel Gresham Palace</w:t>
      </w:r>
    </w:p>
    <w:p w:rsidR="00A4075A" w:rsidRDefault="00A4075A" w:rsidP="00286E8E"/>
    <w:p w:rsidR="00A4075A" w:rsidRDefault="00FD6D0B" w:rsidP="00286E8E">
      <w:r>
        <w:t>Megrendelő: Fer-Er Kft. – 2023</w:t>
      </w:r>
      <w:r w:rsidR="00A4075A" w:rsidRPr="00A4075A">
        <w:t xml:space="preserve">. </w:t>
      </w:r>
      <w:r>
        <w:t>január 9</w:t>
      </w:r>
      <w:r w:rsidR="00A4075A" w:rsidRPr="00A4075A">
        <w:t xml:space="preserve">. – </w:t>
      </w:r>
      <w:r>
        <w:t xml:space="preserve">Holland partner által tartott </w:t>
      </w:r>
      <w:r w:rsidRPr="00FD6D0B">
        <w:t>építőipar</w:t>
      </w:r>
      <w:r>
        <w:t>i termékismertető prezentáció</w:t>
      </w:r>
      <w:r w:rsidRPr="00FD6D0B">
        <w:t xml:space="preserve"> a </w:t>
      </w:r>
      <w:r>
        <w:t>Fer-er Kft új kollégái számára</w:t>
      </w:r>
      <w:r w:rsidR="00A4075A" w:rsidRPr="00A4075A">
        <w:t xml:space="preserve"> </w:t>
      </w:r>
      <w:r w:rsidR="00917E43">
        <w:t>– tolmácsolás helyszíne:</w:t>
      </w:r>
      <w:r w:rsidR="00A4075A" w:rsidRPr="00A4075A">
        <w:t xml:space="preserve"> </w:t>
      </w:r>
      <w:r>
        <w:t>on-line tolmácsolás</w:t>
      </w:r>
    </w:p>
    <w:p w:rsidR="00AF5D7B" w:rsidRDefault="00AF5D7B" w:rsidP="00286E8E"/>
    <w:p w:rsidR="00AF5D7B" w:rsidRDefault="00AF5D7B" w:rsidP="00286E8E">
      <w:r>
        <w:t xml:space="preserve">Megrendelő: </w:t>
      </w:r>
      <w:r w:rsidRPr="00AF5D7B">
        <w:t>Fo-Vill Kft</w:t>
      </w:r>
      <w:r>
        <w:t>. – 2023</w:t>
      </w:r>
      <w:r w:rsidRPr="00A4075A">
        <w:t xml:space="preserve">. </w:t>
      </w:r>
      <w:r>
        <w:t>január 30</w:t>
      </w:r>
      <w:r w:rsidRPr="00A4075A">
        <w:t xml:space="preserve">. – </w:t>
      </w:r>
      <w:r>
        <w:t>Hűtés- és fűtéstechnikával, légkondicionáló rendszerekkel, illetve napelem rendszerekkel kapcsolatos szakmai nap</w:t>
      </w:r>
      <w:r w:rsidRPr="00A4075A">
        <w:t xml:space="preserve"> </w:t>
      </w:r>
      <w:r w:rsidR="00917E43">
        <w:t>– tolmácsolás helyszíne:</w:t>
      </w:r>
      <w:r w:rsidRPr="00A4075A">
        <w:t xml:space="preserve"> </w:t>
      </w:r>
      <w:r>
        <w:t>Herceghalom, Hotel Abacus</w:t>
      </w:r>
    </w:p>
    <w:p w:rsidR="00231BD3" w:rsidRDefault="00231BD3" w:rsidP="00286E8E"/>
    <w:p w:rsidR="00231BD3" w:rsidRDefault="00231BD3" w:rsidP="00286E8E">
      <w:r>
        <w:t xml:space="preserve">Megrendelő: </w:t>
      </w:r>
      <w:r w:rsidRPr="00231BD3">
        <w:t>Komárom-Esztergom Vármegyei Rendőr-Főkapitányság</w:t>
      </w:r>
      <w:r>
        <w:t xml:space="preserve"> – 2023</w:t>
      </w:r>
      <w:r w:rsidRPr="00A4075A">
        <w:t xml:space="preserve">. </w:t>
      </w:r>
      <w:r>
        <w:t>március 13.</w:t>
      </w:r>
      <w:r w:rsidRPr="00A4075A">
        <w:t xml:space="preserve"> – </w:t>
      </w:r>
      <w:r>
        <w:t>Két gyanúsított kihallgatása a rendőrkapitányságon</w:t>
      </w:r>
      <w:r w:rsidRPr="00A4075A">
        <w:t xml:space="preserve"> </w:t>
      </w:r>
      <w:r w:rsidR="00917E43">
        <w:t>– tolmácsolás helyszíne:</w:t>
      </w:r>
      <w:r w:rsidRPr="00A4075A">
        <w:t xml:space="preserve"> </w:t>
      </w:r>
      <w:r>
        <w:t>Esztergom, Rendőrkapitányság</w:t>
      </w:r>
    </w:p>
    <w:p w:rsidR="00CB305E" w:rsidRDefault="00CB305E" w:rsidP="00286E8E"/>
    <w:p w:rsidR="00CB305E" w:rsidRDefault="00CB305E" w:rsidP="00286E8E">
      <w:r>
        <w:t xml:space="preserve">Megrendelő: </w:t>
      </w:r>
      <w:r w:rsidRPr="00CB305E">
        <w:t>Grundfos Kft.</w:t>
      </w:r>
      <w:r>
        <w:t xml:space="preserve"> – 2023</w:t>
      </w:r>
      <w:r w:rsidRPr="00A4075A">
        <w:t xml:space="preserve">. </w:t>
      </w:r>
      <w:r>
        <w:t>m</w:t>
      </w:r>
      <w:r w:rsidR="0011453B">
        <w:t xml:space="preserve">árcius </w:t>
      </w:r>
      <w:r>
        <w:t>21-31.</w:t>
      </w:r>
      <w:r w:rsidRPr="00A4075A">
        <w:t xml:space="preserve"> – </w:t>
      </w:r>
      <w:r w:rsidRPr="00CB305E">
        <w:t xml:space="preserve">Termelési környezetben lévő, gépüzemeltetési </w:t>
      </w:r>
      <w:r>
        <w:t>oktatás</w:t>
      </w:r>
      <w:r w:rsidRPr="00A4075A">
        <w:t xml:space="preserve"> </w:t>
      </w:r>
      <w:r w:rsidR="00917E43">
        <w:t>– tolmácsolás helyszíne:</w:t>
      </w:r>
      <w:r w:rsidRPr="00A4075A">
        <w:t xml:space="preserve"> </w:t>
      </w:r>
      <w:r>
        <w:t xml:space="preserve">Tatabánya, a </w:t>
      </w:r>
      <w:r w:rsidRPr="00CB305E">
        <w:t>Grundfos Kft</w:t>
      </w:r>
      <w:r>
        <w:t xml:space="preserve"> gyártóüzeme</w:t>
      </w:r>
    </w:p>
    <w:p w:rsidR="0011453B" w:rsidRDefault="0011453B" w:rsidP="00286E8E"/>
    <w:p w:rsidR="0011453B" w:rsidRDefault="0011453B" w:rsidP="00286E8E">
      <w:r>
        <w:t xml:space="preserve">Megrendelő: </w:t>
      </w:r>
      <w:r w:rsidRPr="0011453B">
        <w:t>Schindler Magyarország Kft.</w:t>
      </w:r>
      <w:r>
        <w:t xml:space="preserve"> – 2023</w:t>
      </w:r>
      <w:r w:rsidRPr="00A4075A">
        <w:t xml:space="preserve">. </w:t>
      </w:r>
      <w:r>
        <w:t>június 6-7.</w:t>
      </w:r>
      <w:r w:rsidRPr="00A4075A">
        <w:t xml:space="preserve"> – </w:t>
      </w:r>
      <w:r w:rsidR="00610B77">
        <w:t>Továbbképzés a személy- és teherfelvonókkal, valamint mozgólépcsőkkel és mozgójárdákkal foglalkozó vállalatnál</w:t>
      </w:r>
      <w:r w:rsidRPr="00A4075A">
        <w:t xml:space="preserve"> </w:t>
      </w:r>
      <w:r w:rsidR="00917E43">
        <w:t>– tolmácsolás helyszíne:</w:t>
      </w:r>
      <w:r w:rsidRPr="00A4075A">
        <w:t xml:space="preserve"> </w:t>
      </w:r>
      <w:r w:rsidR="00610B77">
        <w:t>Budapest</w:t>
      </w:r>
      <w:r>
        <w:t xml:space="preserve">, </w:t>
      </w:r>
      <w:r w:rsidR="00610B77" w:rsidRPr="0011453B">
        <w:t>Schindler Magyarország Kft.</w:t>
      </w:r>
      <w:r w:rsidR="00610B77">
        <w:t xml:space="preserve"> központja</w:t>
      </w:r>
    </w:p>
    <w:p w:rsidR="008D57D2" w:rsidRPr="00984C70" w:rsidRDefault="008D57D2" w:rsidP="00286E8E"/>
    <w:p w:rsidR="004806F9" w:rsidRDefault="006B4203" w:rsidP="00286E8E">
      <w:r>
        <w:t xml:space="preserve">Megrendelő: </w:t>
      </w:r>
      <w:r w:rsidRPr="006B4203">
        <w:t>Rába Járműipari Alkatrészgyártó</w:t>
      </w:r>
      <w:r>
        <w:t xml:space="preserve"> </w:t>
      </w:r>
      <w:r w:rsidRPr="0011453B">
        <w:t>Kft.</w:t>
      </w:r>
      <w:r>
        <w:t xml:space="preserve"> – 2023</w:t>
      </w:r>
      <w:r w:rsidRPr="00A4075A">
        <w:t xml:space="preserve">. </w:t>
      </w:r>
      <w:r>
        <w:t>július 19-21.</w:t>
      </w:r>
      <w:r w:rsidRPr="00A4075A">
        <w:t xml:space="preserve"> – </w:t>
      </w:r>
      <w:r>
        <w:t>Automata terítőgép és szabászgép helyszíni beüzemelése és operátorok számára történő betanítása</w:t>
      </w:r>
      <w:r w:rsidRPr="00A4075A">
        <w:t xml:space="preserve"> </w:t>
      </w:r>
      <w:r w:rsidR="00917E43">
        <w:t>– tolmácsolás helyszíne:</w:t>
      </w:r>
      <w:r w:rsidRPr="00A4075A">
        <w:t xml:space="preserve"> </w:t>
      </w:r>
      <w:r>
        <w:t>Mór, Ipartelep</w:t>
      </w:r>
    </w:p>
    <w:p w:rsidR="006B4203" w:rsidRDefault="006B4203" w:rsidP="00286E8E"/>
    <w:p w:rsidR="008D57D2" w:rsidRDefault="008D57D2" w:rsidP="008D57D2">
      <w:r>
        <w:t xml:space="preserve">Megrendelő: </w:t>
      </w:r>
      <w:r w:rsidRPr="008D57D2">
        <w:t>Huntsman Zrt</w:t>
      </w:r>
      <w:r w:rsidRPr="0011453B">
        <w:t>.</w:t>
      </w:r>
      <w:r>
        <w:t xml:space="preserve"> – 2023</w:t>
      </w:r>
      <w:r w:rsidRPr="00A4075A">
        <w:t xml:space="preserve">. </w:t>
      </w:r>
      <w:r>
        <w:t>október 17.</w:t>
      </w:r>
      <w:r w:rsidRPr="00A4075A">
        <w:t xml:space="preserve"> – </w:t>
      </w:r>
      <w:r>
        <w:t>Balesetvédelmi oktatás a vegyipari vállalatnál</w:t>
      </w:r>
      <w:r w:rsidRPr="00A4075A">
        <w:t xml:space="preserve"> </w:t>
      </w:r>
      <w:r w:rsidR="00917E43">
        <w:t>– tolmácsolás helyszíne:</w:t>
      </w:r>
      <w:r w:rsidRPr="00A4075A">
        <w:t xml:space="preserve"> </w:t>
      </w:r>
      <w:r>
        <w:t>Pétfürdő, Pétfürdői Közösségi Ház</w:t>
      </w:r>
    </w:p>
    <w:p w:rsidR="00F675CA" w:rsidRDefault="00F675CA" w:rsidP="008D57D2"/>
    <w:p w:rsidR="00F675CA" w:rsidRDefault="00F675CA" w:rsidP="008D57D2">
      <w:r>
        <w:t xml:space="preserve">Megrendelő: </w:t>
      </w:r>
      <w:r w:rsidRPr="00F675CA">
        <w:t>Detki Keksz Édesipari Kft.</w:t>
      </w:r>
      <w:r>
        <w:t xml:space="preserve"> – 2023</w:t>
      </w:r>
      <w:r w:rsidRPr="00A4075A">
        <w:t xml:space="preserve">. </w:t>
      </w:r>
      <w:r>
        <w:t>november 16 – december 4.</w:t>
      </w:r>
      <w:r w:rsidRPr="00A4075A">
        <w:t xml:space="preserve"> – </w:t>
      </w:r>
      <w:r>
        <w:t>Robotgépekkel és csomagológépekkel kapcsolatos gépkezelői és karbantartói oktatás – tolmácsolás helyszíne:</w:t>
      </w:r>
      <w:r w:rsidRPr="00A4075A">
        <w:t xml:space="preserve"> </w:t>
      </w:r>
      <w:r>
        <w:t xml:space="preserve">Halmajugra, a </w:t>
      </w:r>
      <w:r w:rsidRPr="00F675CA">
        <w:t>Detki Keksz Édesipari Kft.</w:t>
      </w:r>
      <w:r>
        <w:t xml:space="preserve"> üzemében</w:t>
      </w:r>
    </w:p>
    <w:p w:rsidR="006351F4" w:rsidRDefault="006351F4" w:rsidP="008D57D2"/>
    <w:p w:rsidR="006351F4" w:rsidRDefault="006351F4" w:rsidP="008D57D2">
      <w:r>
        <w:t xml:space="preserve">Megrendelő: </w:t>
      </w:r>
      <w:r w:rsidRPr="006351F4">
        <w:t>Fundamenta-Lakáskassza Pénzügyi Közvetítő Kft.</w:t>
      </w:r>
      <w:r>
        <w:t xml:space="preserve"> – 2023</w:t>
      </w:r>
      <w:r w:rsidRPr="00A4075A">
        <w:t xml:space="preserve">. </w:t>
      </w:r>
      <w:r>
        <w:t>december 13-14.</w:t>
      </w:r>
      <w:r w:rsidRPr="00A4075A">
        <w:t xml:space="preserve"> –</w:t>
      </w:r>
      <w:r>
        <w:t xml:space="preserve"> Betéti és lakáskassza termékekkel kapcsolatos projekt értekezlet – tolmácsolás helyszíne:</w:t>
      </w:r>
      <w:r w:rsidRPr="00A4075A">
        <w:t xml:space="preserve"> </w:t>
      </w:r>
      <w:r>
        <w:t xml:space="preserve">Budapest, </w:t>
      </w:r>
      <w:r w:rsidRPr="006351F4">
        <w:t>Fundamenta-Lakáskassza Pénzügyi Közvetítő Kft.</w:t>
      </w:r>
    </w:p>
    <w:p w:rsidR="00AF666C" w:rsidRDefault="00AF666C" w:rsidP="008D57D2"/>
    <w:p w:rsidR="00AF666C" w:rsidRDefault="00AF666C" w:rsidP="008D57D2">
      <w:r w:rsidRPr="00AF666C">
        <w:t>Megrendelő: Penny-Market K</w:t>
      </w:r>
      <w:r>
        <w:t>ft. – 2024</w:t>
      </w:r>
      <w:r w:rsidRPr="00AF666C">
        <w:t xml:space="preserve">. </w:t>
      </w:r>
      <w:r>
        <w:t>január 22 – február 3.</w:t>
      </w:r>
      <w:r w:rsidRPr="00AF666C">
        <w:t xml:space="preserve"> – </w:t>
      </w:r>
      <w:r w:rsidR="00346836">
        <w:t>A vállalathoz Fülöp-szigetekről érkezett vendégmunkások betanítása a raktári árukiszedői feladatra</w:t>
      </w:r>
      <w:r w:rsidRPr="00AF666C">
        <w:t xml:space="preserve"> – tolmácsolás helyszíne: </w:t>
      </w:r>
      <w:r w:rsidR="00346836">
        <w:t>Alsónémedi</w:t>
      </w:r>
      <w:r w:rsidRPr="00AF666C">
        <w:t xml:space="preserve">, a </w:t>
      </w:r>
      <w:r w:rsidR="00346836" w:rsidRPr="00AF666C">
        <w:t>Penny-Market K</w:t>
      </w:r>
      <w:r w:rsidR="00346836">
        <w:t>ft. Alsónémediben található raktárában</w:t>
      </w:r>
    </w:p>
    <w:p w:rsidR="008D57D2" w:rsidRDefault="008D57D2" w:rsidP="00286E8E"/>
    <w:p w:rsidR="00B57153" w:rsidRDefault="00B57153" w:rsidP="00286E8E">
      <w:r w:rsidRPr="00AF666C">
        <w:t xml:space="preserve">Megrendelő: </w:t>
      </w:r>
      <w:r w:rsidRPr="00B57153">
        <w:t>Bamo Technology Hungary Kft.</w:t>
      </w:r>
      <w:r>
        <w:t xml:space="preserve"> – 2024</w:t>
      </w:r>
      <w:r w:rsidRPr="00AF666C">
        <w:t xml:space="preserve">. </w:t>
      </w:r>
      <w:r>
        <w:t xml:space="preserve">február </w:t>
      </w:r>
      <w:r>
        <w:t>1</w:t>
      </w:r>
      <w:r>
        <w:t>3.</w:t>
      </w:r>
      <w:r w:rsidRPr="00AF666C">
        <w:t xml:space="preserve"> –</w:t>
      </w:r>
      <w:r>
        <w:t xml:space="preserve"> </w:t>
      </w:r>
      <w:r w:rsidRPr="00B57153">
        <w:t xml:space="preserve">Kínai </w:t>
      </w:r>
      <w:r w:rsidRPr="00B57153">
        <w:t>partnerekkel folytatott</w:t>
      </w:r>
      <w:r>
        <w:t>,</w:t>
      </w:r>
      <w:r w:rsidRPr="00B57153">
        <w:t xml:space="preserve"> </w:t>
      </w:r>
      <w:r w:rsidRPr="00B57153">
        <w:t>őrzésvédelemmel és biztonságtechnikával kapcsolat</w:t>
      </w:r>
      <w:r>
        <w:t>os</w:t>
      </w:r>
      <w:r w:rsidRPr="00AF666C">
        <w:t xml:space="preserve"> </w:t>
      </w:r>
      <w:r>
        <w:t>tárgyalás</w:t>
      </w:r>
      <w:r w:rsidRPr="00AF666C">
        <w:t xml:space="preserve"> – tolmácsolás helyszíne: a </w:t>
      </w:r>
      <w:r w:rsidRPr="00B57153">
        <w:t>Bamo Technology Hungary Kft.</w:t>
      </w:r>
      <w:r>
        <w:t xml:space="preserve"> budapesti irodájában</w:t>
      </w:r>
    </w:p>
    <w:p w:rsidR="00676C52" w:rsidRDefault="00676C52" w:rsidP="00286E8E"/>
    <w:p w:rsidR="00676C52" w:rsidRDefault="001A6383" w:rsidP="00286E8E">
      <w:r w:rsidRPr="001A6383">
        <w:t>Megrendelő: BP Europa SE Fióktelepe</w:t>
      </w:r>
      <w:r>
        <w:t xml:space="preserve"> – 2024. március 1</w:t>
      </w:r>
      <w:r w:rsidRPr="001A6383">
        <w:t xml:space="preserve">. – </w:t>
      </w:r>
      <w:r>
        <w:t>Gépjárművezetők</w:t>
      </w:r>
      <w:r w:rsidRPr="001A6383">
        <w:t xml:space="preserve"> és cégvezetők</w:t>
      </w:r>
      <w:r>
        <w:t xml:space="preserve"> részvételévelt tartott állománygyűlés</w:t>
      </w:r>
      <w:r w:rsidRPr="001A6383">
        <w:t xml:space="preserve"> – tolmácsolás helyszíne: Budapest Liszt Ferenc Nemzetközi Repülőtér</w:t>
      </w:r>
    </w:p>
    <w:p w:rsidR="00B57153" w:rsidRDefault="00B57153" w:rsidP="00286E8E"/>
    <w:p w:rsidR="006B4203" w:rsidRDefault="0029591D" w:rsidP="00286E8E">
      <w:r w:rsidRPr="001A6383">
        <w:t xml:space="preserve">Megrendelő: </w:t>
      </w:r>
      <w:r>
        <w:t>LOTTE Alumí</w:t>
      </w:r>
      <w:r w:rsidRPr="0029591D">
        <w:t>nium Hungary Kft.</w:t>
      </w:r>
      <w:r>
        <w:t xml:space="preserve"> – 2024. március</w:t>
      </w:r>
      <w:r>
        <w:t xml:space="preserve"> 23</w:t>
      </w:r>
      <w:r w:rsidRPr="001A6383">
        <w:t xml:space="preserve">. – </w:t>
      </w:r>
      <w:r w:rsidRPr="0029591D">
        <w:t>Tűzvédelmi oktatás</w:t>
      </w:r>
      <w:r>
        <w:t>, majd azt követő</w:t>
      </w:r>
      <w:r w:rsidRPr="0029591D">
        <w:t xml:space="preserve"> szakvizsga</w:t>
      </w:r>
      <w:r w:rsidRPr="001A6383">
        <w:t xml:space="preserve"> – tolmácsolás helyszíne: </w:t>
      </w:r>
      <w:r>
        <w:t>Tatabánya</w:t>
      </w:r>
    </w:p>
    <w:p w:rsidR="00A117B9" w:rsidRDefault="00A117B9" w:rsidP="00286E8E"/>
    <w:p w:rsidR="00A117B9" w:rsidRDefault="00A117B9" w:rsidP="00286E8E">
      <w:r w:rsidRPr="001A6383">
        <w:t xml:space="preserve">Megrendelő: </w:t>
      </w:r>
      <w:r w:rsidRPr="00A117B9">
        <w:t>Budapest Ingatlan Nyrt.</w:t>
      </w:r>
      <w:r>
        <w:t xml:space="preserve"> – 2024. </w:t>
      </w:r>
      <w:r w:rsidRPr="00A117B9">
        <w:t>június 19.</w:t>
      </w:r>
      <w:r w:rsidRPr="001A6383">
        <w:t xml:space="preserve"> – </w:t>
      </w:r>
      <w:r>
        <w:t>Építészeti projekttel kapcsolatos műszaki és költségvetési egyeztetés</w:t>
      </w:r>
      <w:r w:rsidRPr="001A6383">
        <w:t xml:space="preserve"> – tolmácsolás helyszíne: </w:t>
      </w:r>
      <w:r>
        <w:t xml:space="preserve">Budapest, a </w:t>
      </w:r>
      <w:r w:rsidRPr="00A117B9">
        <w:t>Budapest Ingatlan Nyrt.</w:t>
      </w:r>
      <w:r>
        <w:t xml:space="preserve"> irodájában</w:t>
      </w:r>
    </w:p>
    <w:p w:rsidR="001C275E" w:rsidRDefault="001C275E" w:rsidP="00286E8E"/>
    <w:p w:rsidR="001C275E" w:rsidRDefault="001C275E" w:rsidP="00286E8E">
      <w:r w:rsidRPr="001A6383">
        <w:t xml:space="preserve">Megrendelő: </w:t>
      </w:r>
      <w:r w:rsidRPr="001C275E">
        <w:t>thyssenkrupp Components Technology Hungary Kft.</w:t>
      </w:r>
      <w:r>
        <w:t xml:space="preserve"> – 2024. </w:t>
      </w:r>
      <w:r>
        <w:t>július 17-18</w:t>
      </w:r>
      <w:r w:rsidRPr="00A117B9">
        <w:t>.</w:t>
      </w:r>
      <w:r w:rsidRPr="001A6383">
        <w:t xml:space="preserve"> – </w:t>
      </w:r>
      <w:r>
        <w:t>Cégen belüli eseményekkel kapcsolatos interjúk</w:t>
      </w:r>
      <w:r w:rsidRPr="001A6383">
        <w:t xml:space="preserve"> – tolmácsolás helyszíne: </w:t>
      </w:r>
      <w:r w:rsidRPr="001C275E">
        <w:t>Jászfényszaru</w:t>
      </w:r>
      <w:r>
        <w:t xml:space="preserve">, a </w:t>
      </w:r>
      <w:r w:rsidRPr="001C275E">
        <w:t>thyssenkrupp</w:t>
      </w:r>
      <w:r>
        <w:t xml:space="preserve"> telephelyén</w:t>
      </w:r>
    </w:p>
    <w:p w:rsidR="00A21542" w:rsidRDefault="00A21542" w:rsidP="00286E8E"/>
    <w:p w:rsidR="00A21542" w:rsidRDefault="00A21542" w:rsidP="00286E8E">
      <w:r w:rsidRPr="001A6383">
        <w:t xml:space="preserve">Megrendelő: </w:t>
      </w:r>
      <w:r w:rsidRPr="00A21542">
        <w:t>MVM Mátra Energia Zrt</w:t>
      </w:r>
      <w:r w:rsidRPr="001C275E">
        <w:t>.</w:t>
      </w:r>
      <w:r>
        <w:t xml:space="preserve"> – 2024. </w:t>
      </w:r>
      <w:r>
        <w:t>október 9.</w:t>
      </w:r>
      <w:r w:rsidRPr="001A6383">
        <w:t xml:space="preserve"> – </w:t>
      </w:r>
      <w:r>
        <w:t>Gazdasági és jogi témájú egyeztetés</w:t>
      </w:r>
      <w:r w:rsidRPr="001A6383">
        <w:t xml:space="preserve"> – tolmácsolás helyszíne: </w:t>
      </w:r>
      <w:r>
        <w:t>Visonta, Mátrai Erőmű</w:t>
      </w:r>
    </w:p>
    <w:p w:rsidR="0023551D" w:rsidRDefault="0023551D" w:rsidP="00286E8E"/>
    <w:p w:rsidR="0023551D" w:rsidRDefault="0023551D" w:rsidP="00286E8E">
      <w:r w:rsidRPr="001A6383">
        <w:t xml:space="preserve">Megrendelő: </w:t>
      </w:r>
      <w:r w:rsidRPr="0023551D">
        <w:t>Országos Bírói Tanács</w:t>
      </w:r>
      <w:r>
        <w:t xml:space="preserve"> – 202</w:t>
      </w:r>
      <w:r>
        <w:t>5</w:t>
      </w:r>
      <w:r>
        <w:t xml:space="preserve">. </w:t>
      </w:r>
      <w:r>
        <w:t>január</w:t>
      </w:r>
      <w:r>
        <w:t xml:space="preserve"> </w:t>
      </w:r>
      <w:r>
        <w:t>31</w:t>
      </w:r>
      <w:r>
        <w:t>.</w:t>
      </w:r>
      <w:r w:rsidRPr="001A6383">
        <w:t xml:space="preserve"> – </w:t>
      </w:r>
      <w:r>
        <w:t xml:space="preserve">Tárgyalás az </w:t>
      </w:r>
      <w:r w:rsidRPr="0023551D">
        <w:t>Országos Bírói Tanács</w:t>
      </w:r>
      <w:r>
        <w:t xml:space="preserve"> </w:t>
      </w:r>
      <w:r>
        <w:rPr>
          <w:rFonts w:eastAsia="Cambria"/>
          <w:szCs w:val="24"/>
        </w:rPr>
        <w:t>képviselő</w:t>
      </w:r>
      <w:r>
        <w:rPr>
          <w:rFonts w:eastAsia="Cambria"/>
          <w:szCs w:val="24"/>
        </w:rPr>
        <w:t>i és</w:t>
      </w:r>
      <w:r w:rsidRPr="001A6383">
        <w:t xml:space="preserve"> </w:t>
      </w:r>
      <w:r>
        <w:rPr>
          <w:rFonts w:eastAsia="Cambria"/>
          <w:szCs w:val="24"/>
        </w:rPr>
        <w:t>Igazságügyi tanácsok Európai Hálózatának (ENCJ)</w:t>
      </w:r>
      <w:r>
        <w:rPr>
          <w:rFonts w:eastAsia="Cambria"/>
          <w:szCs w:val="24"/>
        </w:rPr>
        <w:t xml:space="preserve"> delegációja között </w:t>
      </w:r>
      <w:r w:rsidRPr="001A6383">
        <w:t xml:space="preserve">– tolmácsolás helyszíne: </w:t>
      </w:r>
      <w:r>
        <w:t>Budapest</w:t>
      </w:r>
      <w:r>
        <w:t xml:space="preserve">, </w:t>
      </w:r>
      <w:r w:rsidRPr="0023551D">
        <w:t>Országos Bírói Tanács</w:t>
      </w:r>
      <w:r>
        <w:t xml:space="preserve"> székhelye</w:t>
      </w:r>
    </w:p>
    <w:p w:rsidR="0029591D" w:rsidRDefault="0029591D" w:rsidP="00286E8E"/>
    <w:p w:rsidR="006142CC" w:rsidRDefault="006142CC" w:rsidP="00286E8E">
      <w:r w:rsidRPr="006142CC">
        <w:t xml:space="preserve">Megrendelő: Coloplast Hungary Kft. – </w:t>
      </w:r>
      <w:r>
        <w:t>2025 január - augusztus</w:t>
      </w:r>
      <w:r w:rsidRPr="006142CC">
        <w:t xml:space="preserve"> – A</w:t>
      </w:r>
      <w:r>
        <w:t xml:space="preserve"> </w:t>
      </w:r>
      <w:r w:rsidRPr="006142CC">
        <w:t>kontinencia és sebápolási termék</w:t>
      </w:r>
      <w:r>
        <w:t>eket gyártó</w:t>
      </w:r>
      <w:r w:rsidRPr="006142CC">
        <w:t xml:space="preserve"> vállalathoz Fülöp-szigetekről érkez</w:t>
      </w:r>
      <w:r w:rsidR="00354A49">
        <w:t xml:space="preserve">ett vendégmunkások betanítása </w:t>
      </w:r>
      <w:r>
        <w:t>gépkezel</w:t>
      </w:r>
      <w:r w:rsidRPr="006142CC">
        <w:t xml:space="preserve">ői feladatra – tolmácsolás helyszíne: </w:t>
      </w:r>
      <w:r>
        <w:t>Nyírbátor</w:t>
      </w:r>
      <w:r w:rsidRPr="006142CC">
        <w:t xml:space="preserve">, a </w:t>
      </w:r>
      <w:r w:rsidRPr="006142CC">
        <w:t>Coloplast Hungary Kft.</w:t>
      </w:r>
      <w:r w:rsidR="00B74A89">
        <w:t xml:space="preserve"> </w:t>
      </w:r>
      <w:r>
        <w:t>gyáregységében</w:t>
      </w:r>
    </w:p>
    <w:p w:rsidR="0029591D" w:rsidRDefault="0029591D" w:rsidP="00286E8E"/>
    <w:p w:rsidR="00A553B0" w:rsidRPr="00984C70" w:rsidRDefault="00A553B0" w:rsidP="00286E8E"/>
    <w:p w:rsidR="00FC7F44" w:rsidRPr="00984C70" w:rsidRDefault="00FC7F44" w:rsidP="00286E8E">
      <w:pPr>
        <w:rPr>
          <w:b/>
        </w:rPr>
      </w:pPr>
      <w:r w:rsidRPr="00984C70">
        <w:rPr>
          <w:b/>
        </w:rPr>
        <w:t>Helyszíni szaktolmácsolás</w:t>
      </w:r>
    </w:p>
    <w:p w:rsidR="00FC7F44" w:rsidRPr="00984C70" w:rsidRDefault="00FC7F44" w:rsidP="00286E8E"/>
    <w:p w:rsidR="00807125" w:rsidRPr="00984C70" w:rsidRDefault="00807125" w:rsidP="00286E8E">
      <w:bookmarkStart w:id="1" w:name="_GoBack"/>
      <w:bookmarkEnd w:id="1"/>
    </w:p>
    <w:p w:rsidR="00FC7F44" w:rsidRPr="00984C70" w:rsidRDefault="00FC7F44" w:rsidP="00286E8E">
      <w:r w:rsidRPr="00984C70">
        <w:lastRenderedPageBreak/>
        <w:t>Megrendelő: Ford Hungária Termelő és Értékesítő Kft. székesfehérvári Ford Alba üzeme. Helyszíni szaktolmácsolás az üzem területén 1996-ban kb. 6 hónapon át az indítómotor gyártó részlegen</w:t>
      </w:r>
    </w:p>
    <w:p w:rsidR="00FC7F44" w:rsidRPr="00984C70" w:rsidRDefault="00FC7F44" w:rsidP="00286E8E"/>
    <w:p w:rsidR="00FC7F44" w:rsidRPr="00984C70" w:rsidRDefault="00FC7F44" w:rsidP="00286E8E">
      <w:r w:rsidRPr="00984C70">
        <w:t xml:space="preserve">Megrendelő: Vegyépszer Rt. - Kazahsztán, Tengiz – 1994 január és március – egy-egy hónap helyszíni tolmácsolás és szakfordítás a Vegyépszer Rt. valamint alvállalkozói és a TENGIZCHEVROIL szakemberei közötti kommunikáció elősegítésére az olajfinomító területén. </w:t>
      </w:r>
    </w:p>
    <w:p w:rsidR="00FC7F44" w:rsidRPr="00984C70" w:rsidRDefault="00FC7F44" w:rsidP="00286E8E"/>
    <w:p w:rsidR="00FC7F44" w:rsidRPr="00984C70" w:rsidRDefault="00FC7F44" w:rsidP="00286E8E"/>
    <w:p w:rsidR="00FC7F44" w:rsidRPr="00984C70" w:rsidRDefault="00FC7F44" w:rsidP="00286E8E">
      <w:pPr>
        <w:rPr>
          <w:b/>
        </w:rPr>
      </w:pPr>
      <w:r w:rsidRPr="00984C70">
        <w:rPr>
          <w:b/>
        </w:rPr>
        <w:t>FORDÍTÁS</w:t>
      </w:r>
    </w:p>
    <w:p w:rsidR="00FC7F44" w:rsidRPr="00984C70" w:rsidRDefault="00FC7F44" w:rsidP="00286E8E"/>
    <w:p w:rsidR="00FC7F44" w:rsidRPr="00984C70" w:rsidRDefault="00DA32F3" w:rsidP="00286E8E">
      <w:r w:rsidRPr="00984C70">
        <w:t>1993-20</w:t>
      </w:r>
      <w:r w:rsidR="00487DE3" w:rsidRPr="00984C70">
        <w:t>2</w:t>
      </w:r>
      <w:r w:rsidR="00E84B0F" w:rsidRPr="00984C70">
        <w:t>2</w:t>
      </w:r>
      <w:r w:rsidR="00286E8E" w:rsidRPr="00984C70">
        <w:t xml:space="preserve"> – hozzávető</w:t>
      </w:r>
      <w:r w:rsidR="00705141" w:rsidRPr="00984C70">
        <w:t xml:space="preserve">leg </w:t>
      </w:r>
      <w:r w:rsidR="00487DE3" w:rsidRPr="00984C70">
        <w:t>3</w:t>
      </w:r>
      <w:r w:rsidR="00705141" w:rsidRPr="00984C70">
        <w:t>0.000-</w:t>
      </w:r>
      <w:r w:rsidR="00487DE3" w:rsidRPr="00984C70">
        <w:t>3</w:t>
      </w:r>
      <w:r w:rsidR="00E84B0F" w:rsidRPr="00984C70">
        <w:t>5</w:t>
      </w:r>
      <w:r w:rsidR="00FC7F44" w:rsidRPr="00984C70">
        <w:t>.000 oldal fordítása angolról magyarra, illetve</w:t>
      </w:r>
      <w:r w:rsidR="00286E8E" w:rsidRPr="00984C70">
        <w:t xml:space="preserve"> magyarról angolra. A megrendelő</w:t>
      </w:r>
      <w:r w:rsidR="0000497F" w:rsidRPr="00984C70">
        <w:t>k fő</w:t>
      </w:r>
      <w:r w:rsidR="00FC7F44" w:rsidRPr="00984C70">
        <w:t xml:space="preserve">ként a fenti tolmácsolások kapcsán említett vállalatok voltak. </w:t>
      </w:r>
    </w:p>
    <w:p w:rsidR="00FC7F44" w:rsidRPr="00984C70" w:rsidRDefault="00FC7F44" w:rsidP="00286E8E"/>
    <w:p w:rsidR="00FC7F44" w:rsidRPr="00984C70" w:rsidRDefault="00FC7F44" w:rsidP="00286E8E">
      <w:r w:rsidRPr="00984C70">
        <w:t xml:space="preserve">Fordítások témái: </w:t>
      </w:r>
      <w:r w:rsidR="006A5F0E" w:rsidRPr="00984C70">
        <w:t>távközlés, informatika, hadügy, járműipar, olajipar, könnyűipar, élelmiszeripar, marketing, kereskedelem (társasági szerződések és kereskedelmi megállapodások), közigazgatás, turizmus, média, festékgyártás, borászat, szépségápolás</w:t>
      </w:r>
    </w:p>
    <w:p w:rsidR="00FC7F44" w:rsidRPr="00984C70" w:rsidRDefault="00FC7F44" w:rsidP="00286E8E"/>
    <w:p w:rsidR="00041A61" w:rsidRPr="00984C70" w:rsidRDefault="00041A61"/>
    <w:sectPr w:rsidR="00041A61" w:rsidRPr="00984C70">
      <w:footerReference w:type="even" r:id="rId6"/>
      <w:footerReference w:type="default" r:id="rId7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9A9" w:rsidRDefault="00C949A9">
      <w:r>
        <w:separator/>
      </w:r>
    </w:p>
  </w:endnote>
  <w:endnote w:type="continuationSeparator" w:id="0">
    <w:p w:rsidR="00C949A9" w:rsidRDefault="00C94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AA8" w:rsidRDefault="00002AA8" w:rsidP="00AD11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2AA8" w:rsidRDefault="00002AA8" w:rsidP="00AD1175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2AA8" w:rsidRDefault="00002AA8" w:rsidP="00AD117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553B0">
      <w:rPr>
        <w:rStyle w:val="PageNumber"/>
        <w:noProof/>
      </w:rPr>
      <w:t>23</w:t>
    </w:r>
    <w:r>
      <w:rPr>
        <w:rStyle w:val="PageNumber"/>
      </w:rPr>
      <w:fldChar w:fldCharType="end"/>
    </w:r>
  </w:p>
  <w:p w:rsidR="00002AA8" w:rsidRDefault="00002AA8" w:rsidP="00AD1175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9A9" w:rsidRDefault="00C949A9">
      <w:r>
        <w:separator/>
      </w:r>
    </w:p>
  </w:footnote>
  <w:footnote w:type="continuationSeparator" w:id="0">
    <w:p w:rsidR="00C949A9" w:rsidRDefault="00C94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6E8E"/>
    <w:rsid w:val="00002AA8"/>
    <w:rsid w:val="00002CB1"/>
    <w:rsid w:val="0000421B"/>
    <w:rsid w:val="0000497F"/>
    <w:rsid w:val="00007353"/>
    <w:rsid w:val="00014ACF"/>
    <w:rsid w:val="000221BF"/>
    <w:rsid w:val="00022857"/>
    <w:rsid w:val="000232DB"/>
    <w:rsid w:val="0002476E"/>
    <w:rsid w:val="00037838"/>
    <w:rsid w:val="00041A61"/>
    <w:rsid w:val="0004414B"/>
    <w:rsid w:val="00044646"/>
    <w:rsid w:val="0004513C"/>
    <w:rsid w:val="00047E22"/>
    <w:rsid w:val="00052A24"/>
    <w:rsid w:val="00055FA9"/>
    <w:rsid w:val="000653BE"/>
    <w:rsid w:val="00071653"/>
    <w:rsid w:val="00081C2E"/>
    <w:rsid w:val="00081C6C"/>
    <w:rsid w:val="0009343E"/>
    <w:rsid w:val="00094BFF"/>
    <w:rsid w:val="000A052F"/>
    <w:rsid w:val="000A0CBD"/>
    <w:rsid w:val="000A5C12"/>
    <w:rsid w:val="000B0CA7"/>
    <w:rsid w:val="000B0F2B"/>
    <w:rsid w:val="000B2C16"/>
    <w:rsid w:val="000C3992"/>
    <w:rsid w:val="000C43F5"/>
    <w:rsid w:val="000C537E"/>
    <w:rsid w:val="000C717E"/>
    <w:rsid w:val="000D2601"/>
    <w:rsid w:val="000D303F"/>
    <w:rsid w:val="000F0AF4"/>
    <w:rsid w:val="000F248B"/>
    <w:rsid w:val="0010361B"/>
    <w:rsid w:val="0011022F"/>
    <w:rsid w:val="00111B08"/>
    <w:rsid w:val="00112E93"/>
    <w:rsid w:val="0011453B"/>
    <w:rsid w:val="00127114"/>
    <w:rsid w:val="00130F23"/>
    <w:rsid w:val="00133089"/>
    <w:rsid w:val="001350A7"/>
    <w:rsid w:val="001351ED"/>
    <w:rsid w:val="00135AAC"/>
    <w:rsid w:val="00135C0E"/>
    <w:rsid w:val="00141CB5"/>
    <w:rsid w:val="00143405"/>
    <w:rsid w:val="0014353A"/>
    <w:rsid w:val="001440A7"/>
    <w:rsid w:val="00144C87"/>
    <w:rsid w:val="00144DFF"/>
    <w:rsid w:val="001452D7"/>
    <w:rsid w:val="00150441"/>
    <w:rsid w:val="0015745E"/>
    <w:rsid w:val="001708AF"/>
    <w:rsid w:val="00174D93"/>
    <w:rsid w:val="001750AD"/>
    <w:rsid w:val="0017592C"/>
    <w:rsid w:val="0018198D"/>
    <w:rsid w:val="00182663"/>
    <w:rsid w:val="00183F07"/>
    <w:rsid w:val="0018749D"/>
    <w:rsid w:val="00190733"/>
    <w:rsid w:val="001A6383"/>
    <w:rsid w:val="001A770D"/>
    <w:rsid w:val="001B187E"/>
    <w:rsid w:val="001B3438"/>
    <w:rsid w:val="001B379B"/>
    <w:rsid w:val="001B6F55"/>
    <w:rsid w:val="001C1530"/>
    <w:rsid w:val="001C275E"/>
    <w:rsid w:val="001C3962"/>
    <w:rsid w:val="001D10F8"/>
    <w:rsid w:val="001D2762"/>
    <w:rsid w:val="001D2A2D"/>
    <w:rsid w:val="001E126C"/>
    <w:rsid w:val="001E2D3E"/>
    <w:rsid w:val="001E3651"/>
    <w:rsid w:val="001F3337"/>
    <w:rsid w:val="001F45F3"/>
    <w:rsid w:val="002013C2"/>
    <w:rsid w:val="002055A3"/>
    <w:rsid w:val="00214C37"/>
    <w:rsid w:val="00215538"/>
    <w:rsid w:val="00215DAF"/>
    <w:rsid w:val="00221105"/>
    <w:rsid w:val="00222132"/>
    <w:rsid w:val="0022225D"/>
    <w:rsid w:val="00222D7A"/>
    <w:rsid w:val="00225C8A"/>
    <w:rsid w:val="00231173"/>
    <w:rsid w:val="00231BD3"/>
    <w:rsid w:val="00234BDC"/>
    <w:rsid w:val="0023551D"/>
    <w:rsid w:val="00237C16"/>
    <w:rsid w:val="002411DD"/>
    <w:rsid w:val="002508E9"/>
    <w:rsid w:val="00251873"/>
    <w:rsid w:val="00253F8B"/>
    <w:rsid w:val="002547A0"/>
    <w:rsid w:val="00260E18"/>
    <w:rsid w:val="0026280B"/>
    <w:rsid w:val="00262989"/>
    <w:rsid w:val="00265897"/>
    <w:rsid w:val="002658CF"/>
    <w:rsid w:val="002715C8"/>
    <w:rsid w:val="00272DA1"/>
    <w:rsid w:val="00274BC9"/>
    <w:rsid w:val="00276B9C"/>
    <w:rsid w:val="002779E1"/>
    <w:rsid w:val="00286791"/>
    <w:rsid w:val="00286E8E"/>
    <w:rsid w:val="00287B8B"/>
    <w:rsid w:val="002902FD"/>
    <w:rsid w:val="002929D7"/>
    <w:rsid w:val="00293540"/>
    <w:rsid w:val="0029572C"/>
    <w:rsid w:val="0029591D"/>
    <w:rsid w:val="002A556D"/>
    <w:rsid w:val="002B3203"/>
    <w:rsid w:val="002C1AFB"/>
    <w:rsid w:val="002C20EC"/>
    <w:rsid w:val="002C4571"/>
    <w:rsid w:val="002C6963"/>
    <w:rsid w:val="002C69BD"/>
    <w:rsid w:val="002C7717"/>
    <w:rsid w:val="002D66CA"/>
    <w:rsid w:val="002E7282"/>
    <w:rsid w:val="00303201"/>
    <w:rsid w:val="0031202F"/>
    <w:rsid w:val="00326B93"/>
    <w:rsid w:val="00330684"/>
    <w:rsid w:val="00331E6C"/>
    <w:rsid w:val="0033414E"/>
    <w:rsid w:val="00335F29"/>
    <w:rsid w:val="003433AD"/>
    <w:rsid w:val="00346836"/>
    <w:rsid w:val="00347DFD"/>
    <w:rsid w:val="00354A49"/>
    <w:rsid w:val="00356581"/>
    <w:rsid w:val="003578F9"/>
    <w:rsid w:val="003640FC"/>
    <w:rsid w:val="00364E11"/>
    <w:rsid w:val="00370662"/>
    <w:rsid w:val="0038283D"/>
    <w:rsid w:val="0039672B"/>
    <w:rsid w:val="00396EF9"/>
    <w:rsid w:val="003A7A0D"/>
    <w:rsid w:val="003B1FFB"/>
    <w:rsid w:val="003B61D1"/>
    <w:rsid w:val="003B7302"/>
    <w:rsid w:val="003B7C81"/>
    <w:rsid w:val="003C537D"/>
    <w:rsid w:val="003D6694"/>
    <w:rsid w:val="003D76DB"/>
    <w:rsid w:val="003D7BD7"/>
    <w:rsid w:val="003E2F8D"/>
    <w:rsid w:val="003F30FD"/>
    <w:rsid w:val="004010C9"/>
    <w:rsid w:val="00402FE3"/>
    <w:rsid w:val="004078A5"/>
    <w:rsid w:val="00413C18"/>
    <w:rsid w:val="004142A8"/>
    <w:rsid w:val="00420380"/>
    <w:rsid w:val="0042270F"/>
    <w:rsid w:val="00423975"/>
    <w:rsid w:val="00423DCE"/>
    <w:rsid w:val="004249B4"/>
    <w:rsid w:val="00427685"/>
    <w:rsid w:val="00431C80"/>
    <w:rsid w:val="00434E30"/>
    <w:rsid w:val="00440F00"/>
    <w:rsid w:val="00441265"/>
    <w:rsid w:val="00442DE4"/>
    <w:rsid w:val="0044378D"/>
    <w:rsid w:val="00444126"/>
    <w:rsid w:val="004441FA"/>
    <w:rsid w:val="004444B4"/>
    <w:rsid w:val="0045364A"/>
    <w:rsid w:val="00455884"/>
    <w:rsid w:val="00456E1D"/>
    <w:rsid w:val="00456FBB"/>
    <w:rsid w:val="00460916"/>
    <w:rsid w:val="004678B5"/>
    <w:rsid w:val="00472DD7"/>
    <w:rsid w:val="00475C60"/>
    <w:rsid w:val="00475C77"/>
    <w:rsid w:val="004806F9"/>
    <w:rsid w:val="00487DE3"/>
    <w:rsid w:val="004A4E94"/>
    <w:rsid w:val="004B0C22"/>
    <w:rsid w:val="004B16AE"/>
    <w:rsid w:val="004B1B74"/>
    <w:rsid w:val="004B2BDB"/>
    <w:rsid w:val="004B2CFC"/>
    <w:rsid w:val="004B6DF4"/>
    <w:rsid w:val="004C3F87"/>
    <w:rsid w:val="004C6D26"/>
    <w:rsid w:val="004D311B"/>
    <w:rsid w:val="004D5FBA"/>
    <w:rsid w:val="004E50F7"/>
    <w:rsid w:val="004E5FDF"/>
    <w:rsid w:val="004E651A"/>
    <w:rsid w:val="004F3AE0"/>
    <w:rsid w:val="0050142F"/>
    <w:rsid w:val="00504D83"/>
    <w:rsid w:val="005061C3"/>
    <w:rsid w:val="00511793"/>
    <w:rsid w:val="00512EE2"/>
    <w:rsid w:val="00513A49"/>
    <w:rsid w:val="005151F8"/>
    <w:rsid w:val="0052046D"/>
    <w:rsid w:val="00532F1B"/>
    <w:rsid w:val="00541736"/>
    <w:rsid w:val="00552D2B"/>
    <w:rsid w:val="005538AF"/>
    <w:rsid w:val="00561E9B"/>
    <w:rsid w:val="00566DF2"/>
    <w:rsid w:val="00571DBC"/>
    <w:rsid w:val="0058000B"/>
    <w:rsid w:val="00590C8B"/>
    <w:rsid w:val="005920DB"/>
    <w:rsid w:val="005937C4"/>
    <w:rsid w:val="00595B0F"/>
    <w:rsid w:val="005A075E"/>
    <w:rsid w:val="005A0C4A"/>
    <w:rsid w:val="005A3103"/>
    <w:rsid w:val="005B3397"/>
    <w:rsid w:val="005B4986"/>
    <w:rsid w:val="005C4C7C"/>
    <w:rsid w:val="005C5D60"/>
    <w:rsid w:val="005D0CA0"/>
    <w:rsid w:val="005D0F15"/>
    <w:rsid w:val="005D2A24"/>
    <w:rsid w:val="005D320C"/>
    <w:rsid w:val="005E1BB0"/>
    <w:rsid w:val="005F0E7B"/>
    <w:rsid w:val="00602B9B"/>
    <w:rsid w:val="0060600F"/>
    <w:rsid w:val="006077DF"/>
    <w:rsid w:val="00610B77"/>
    <w:rsid w:val="006142CC"/>
    <w:rsid w:val="00615F21"/>
    <w:rsid w:val="0061709A"/>
    <w:rsid w:val="0063192A"/>
    <w:rsid w:val="00631E06"/>
    <w:rsid w:val="00633174"/>
    <w:rsid w:val="006351F4"/>
    <w:rsid w:val="006416FB"/>
    <w:rsid w:val="0064659B"/>
    <w:rsid w:val="006500E9"/>
    <w:rsid w:val="00654A94"/>
    <w:rsid w:val="006645CA"/>
    <w:rsid w:val="00671029"/>
    <w:rsid w:val="0067169B"/>
    <w:rsid w:val="006716D8"/>
    <w:rsid w:val="00676C52"/>
    <w:rsid w:val="00682611"/>
    <w:rsid w:val="00683365"/>
    <w:rsid w:val="006877B9"/>
    <w:rsid w:val="0069067F"/>
    <w:rsid w:val="006A0114"/>
    <w:rsid w:val="006A36C8"/>
    <w:rsid w:val="006A3BFA"/>
    <w:rsid w:val="006A4A91"/>
    <w:rsid w:val="006A5F0E"/>
    <w:rsid w:val="006A7966"/>
    <w:rsid w:val="006B4203"/>
    <w:rsid w:val="006D0729"/>
    <w:rsid w:val="006E01C8"/>
    <w:rsid w:val="006E100C"/>
    <w:rsid w:val="006E2174"/>
    <w:rsid w:val="006E2B31"/>
    <w:rsid w:val="006E5779"/>
    <w:rsid w:val="006F093B"/>
    <w:rsid w:val="006F75E0"/>
    <w:rsid w:val="00703045"/>
    <w:rsid w:val="007039A9"/>
    <w:rsid w:val="00705141"/>
    <w:rsid w:val="00717D48"/>
    <w:rsid w:val="00721265"/>
    <w:rsid w:val="007218E9"/>
    <w:rsid w:val="007227FA"/>
    <w:rsid w:val="00723AC0"/>
    <w:rsid w:val="007274EB"/>
    <w:rsid w:val="007420AA"/>
    <w:rsid w:val="00742E56"/>
    <w:rsid w:val="007621FA"/>
    <w:rsid w:val="00766273"/>
    <w:rsid w:val="00771669"/>
    <w:rsid w:val="0077487A"/>
    <w:rsid w:val="00781C01"/>
    <w:rsid w:val="00783412"/>
    <w:rsid w:val="0078544E"/>
    <w:rsid w:val="007865F7"/>
    <w:rsid w:val="00797D11"/>
    <w:rsid w:val="00797D95"/>
    <w:rsid w:val="007A281E"/>
    <w:rsid w:val="007A6B19"/>
    <w:rsid w:val="007B0451"/>
    <w:rsid w:val="007B7BB4"/>
    <w:rsid w:val="007C0054"/>
    <w:rsid w:val="007C3AA3"/>
    <w:rsid w:val="007C5638"/>
    <w:rsid w:val="007C76A2"/>
    <w:rsid w:val="007D2919"/>
    <w:rsid w:val="007D3A02"/>
    <w:rsid w:val="007E3B5F"/>
    <w:rsid w:val="007F248C"/>
    <w:rsid w:val="007F2F7E"/>
    <w:rsid w:val="00800343"/>
    <w:rsid w:val="00807125"/>
    <w:rsid w:val="00807237"/>
    <w:rsid w:val="008143F9"/>
    <w:rsid w:val="00830038"/>
    <w:rsid w:val="00836242"/>
    <w:rsid w:val="0083649E"/>
    <w:rsid w:val="00841760"/>
    <w:rsid w:val="00842A86"/>
    <w:rsid w:val="00845057"/>
    <w:rsid w:val="00845407"/>
    <w:rsid w:val="00846777"/>
    <w:rsid w:val="00847728"/>
    <w:rsid w:val="00851DBA"/>
    <w:rsid w:val="00854519"/>
    <w:rsid w:val="00854AD8"/>
    <w:rsid w:val="00864F4B"/>
    <w:rsid w:val="00871BD7"/>
    <w:rsid w:val="0087674A"/>
    <w:rsid w:val="00881144"/>
    <w:rsid w:val="00883ED5"/>
    <w:rsid w:val="0089177B"/>
    <w:rsid w:val="00893BB1"/>
    <w:rsid w:val="0089477D"/>
    <w:rsid w:val="008A06C0"/>
    <w:rsid w:val="008A3081"/>
    <w:rsid w:val="008B122F"/>
    <w:rsid w:val="008C1929"/>
    <w:rsid w:val="008C4B8F"/>
    <w:rsid w:val="008C79ED"/>
    <w:rsid w:val="008D0680"/>
    <w:rsid w:val="008D57D2"/>
    <w:rsid w:val="008E0573"/>
    <w:rsid w:val="008E3F38"/>
    <w:rsid w:val="008E5903"/>
    <w:rsid w:val="008F4AD2"/>
    <w:rsid w:val="009071C3"/>
    <w:rsid w:val="00913015"/>
    <w:rsid w:val="00917E43"/>
    <w:rsid w:val="00923C91"/>
    <w:rsid w:val="00923FA8"/>
    <w:rsid w:val="009324A6"/>
    <w:rsid w:val="00936CB9"/>
    <w:rsid w:val="009411C2"/>
    <w:rsid w:val="00943A51"/>
    <w:rsid w:val="00951A35"/>
    <w:rsid w:val="00951C30"/>
    <w:rsid w:val="00960173"/>
    <w:rsid w:val="00962410"/>
    <w:rsid w:val="00964B7C"/>
    <w:rsid w:val="00977BB1"/>
    <w:rsid w:val="00981158"/>
    <w:rsid w:val="00984C70"/>
    <w:rsid w:val="0099083C"/>
    <w:rsid w:val="00997E49"/>
    <w:rsid w:val="009A2EE7"/>
    <w:rsid w:val="009A3D33"/>
    <w:rsid w:val="009A5A26"/>
    <w:rsid w:val="009B6985"/>
    <w:rsid w:val="009B7B39"/>
    <w:rsid w:val="009C0507"/>
    <w:rsid w:val="009C73C0"/>
    <w:rsid w:val="009D23D1"/>
    <w:rsid w:val="009D7B94"/>
    <w:rsid w:val="009E05E0"/>
    <w:rsid w:val="009E0843"/>
    <w:rsid w:val="009E79D2"/>
    <w:rsid w:val="009E7BFF"/>
    <w:rsid w:val="009F2FAE"/>
    <w:rsid w:val="00A00801"/>
    <w:rsid w:val="00A02041"/>
    <w:rsid w:val="00A10217"/>
    <w:rsid w:val="00A103E3"/>
    <w:rsid w:val="00A117B9"/>
    <w:rsid w:val="00A13FB5"/>
    <w:rsid w:val="00A16A30"/>
    <w:rsid w:val="00A201DA"/>
    <w:rsid w:val="00A21542"/>
    <w:rsid w:val="00A22A8C"/>
    <w:rsid w:val="00A230B1"/>
    <w:rsid w:val="00A23372"/>
    <w:rsid w:val="00A24DD2"/>
    <w:rsid w:val="00A26D49"/>
    <w:rsid w:val="00A33438"/>
    <w:rsid w:val="00A37E46"/>
    <w:rsid w:val="00A4075A"/>
    <w:rsid w:val="00A412CD"/>
    <w:rsid w:val="00A424BE"/>
    <w:rsid w:val="00A4356C"/>
    <w:rsid w:val="00A52CA6"/>
    <w:rsid w:val="00A553B0"/>
    <w:rsid w:val="00A56806"/>
    <w:rsid w:val="00A60033"/>
    <w:rsid w:val="00A611FE"/>
    <w:rsid w:val="00A64DDD"/>
    <w:rsid w:val="00A65661"/>
    <w:rsid w:val="00A66DCD"/>
    <w:rsid w:val="00A776AC"/>
    <w:rsid w:val="00A8146E"/>
    <w:rsid w:val="00A949C8"/>
    <w:rsid w:val="00AA2267"/>
    <w:rsid w:val="00AA236E"/>
    <w:rsid w:val="00AA730D"/>
    <w:rsid w:val="00AB1F66"/>
    <w:rsid w:val="00AB79EF"/>
    <w:rsid w:val="00AC2006"/>
    <w:rsid w:val="00AD1175"/>
    <w:rsid w:val="00AD1429"/>
    <w:rsid w:val="00AD3769"/>
    <w:rsid w:val="00AD57C4"/>
    <w:rsid w:val="00AE67BF"/>
    <w:rsid w:val="00AF5D7B"/>
    <w:rsid w:val="00AF666C"/>
    <w:rsid w:val="00AF6E44"/>
    <w:rsid w:val="00B07363"/>
    <w:rsid w:val="00B21C1C"/>
    <w:rsid w:val="00B26AB6"/>
    <w:rsid w:val="00B3551F"/>
    <w:rsid w:val="00B35D69"/>
    <w:rsid w:val="00B55A27"/>
    <w:rsid w:val="00B57153"/>
    <w:rsid w:val="00B61B77"/>
    <w:rsid w:val="00B6710A"/>
    <w:rsid w:val="00B728D9"/>
    <w:rsid w:val="00B72ECD"/>
    <w:rsid w:val="00B74317"/>
    <w:rsid w:val="00B74A89"/>
    <w:rsid w:val="00B750CD"/>
    <w:rsid w:val="00B82FDF"/>
    <w:rsid w:val="00B9083B"/>
    <w:rsid w:val="00B95434"/>
    <w:rsid w:val="00B977EB"/>
    <w:rsid w:val="00BD1749"/>
    <w:rsid w:val="00BE5EE9"/>
    <w:rsid w:val="00BE5F77"/>
    <w:rsid w:val="00BF21AD"/>
    <w:rsid w:val="00BF340A"/>
    <w:rsid w:val="00C05737"/>
    <w:rsid w:val="00C271D3"/>
    <w:rsid w:val="00C272D1"/>
    <w:rsid w:val="00C313F5"/>
    <w:rsid w:val="00C36627"/>
    <w:rsid w:val="00C36EAF"/>
    <w:rsid w:val="00C417D8"/>
    <w:rsid w:val="00C50B55"/>
    <w:rsid w:val="00C53C37"/>
    <w:rsid w:val="00C551D2"/>
    <w:rsid w:val="00C56D57"/>
    <w:rsid w:val="00C665D3"/>
    <w:rsid w:val="00C7099D"/>
    <w:rsid w:val="00C80E5C"/>
    <w:rsid w:val="00C82CAF"/>
    <w:rsid w:val="00C86959"/>
    <w:rsid w:val="00C87111"/>
    <w:rsid w:val="00C906F9"/>
    <w:rsid w:val="00C93177"/>
    <w:rsid w:val="00C93870"/>
    <w:rsid w:val="00C949A9"/>
    <w:rsid w:val="00CA0FFF"/>
    <w:rsid w:val="00CA156B"/>
    <w:rsid w:val="00CA22C0"/>
    <w:rsid w:val="00CA343F"/>
    <w:rsid w:val="00CB305E"/>
    <w:rsid w:val="00CB333C"/>
    <w:rsid w:val="00CC07CE"/>
    <w:rsid w:val="00CC30A6"/>
    <w:rsid w:val="00CD2F3E"/>
    <w:rsid w:val="00CE0800"/>
    <w:rsid w:val="00CE4EA5"/>
    <w:rsid w:val="00CF00C5"/>
    <w:rsid w:val="00D03F6B"/>
    <w:rsid w:val="00D116EC"/>
    <w:rsid w:val="00D1396F"/>
    <w:rsid w:val="00D1470A"/>
    <w:rsid w:val="00D14A99"/>
    <w:rsid w:val="00D22A24"/>
    <w:rsid w:val="00D30EB8"/>
    <w:rsid w:val="00D311A8"/>
    <w:rsid w:val="00D32750"/>
    <w:rsid w:val="00D516F8"/>
    <w:rsid w:val="00D53631"/>
    <w:rsid w:val="00D73429"/>
    <w:rsid w:val="00D73A31"/>
    <w:rsid w:val="00D75ABF"/>
    <w:rsid w:val="00D82386"/>
    <w:rsid w:val="00D842FF"/>
    <w:rsid w:val="00D8498B"/>
    <w:rsid w:val="00D85595"/>
    <w:rsid w:val="00D85E10"/>
    <w:rsid w:val="00D94510"/>
    <w:rsid w:val="00D95E5D"/>
    <w:rsid w:val="00DA30AD"/>
    <w:rsid w:val="00DA32F3"/>
    <w:rsid w:val="00DA5A34"/>
    <w:rsid w:val="00DB57B3"/>
    <w:rsid w:val="00DB6642"/>
    <w:rsid w:val="00DD167C"/>
    <w:rsid w:val="00DE46CB"/>
    <w:rsid w:val="00DF1D33"/>
    <w:rsid w:val="00DF4092"/>
    <w:rsid w:val="00DF518D"/>
    <w:rsid w:val="00DF6DD4"/>
    <w:rsid w:val="00E04050"/>
    <w:rsid w:val="00E04DA4"/>
    <w:rsid w:val="00E0558F"/>
    <w:rsid w:val="00E10765"/>
    <w:rsid w:val="00E132F1"/>
    <w:rsid w:val="00E15257"/>
    <w:rsid w:val="00E23447"/>
    <w:rsid w:val="00E33BE8"/>
    <w:rsid w:val="00E43498"/>
    <w:rsid w:val="00E44907"/>
    <w:rsid w:val="00E45E16"/>
    <w:rsid w:val="00E53264"/>
    <w:rsid w:val="00E575E5"/>
    <w:rsid w:val="00E614FD"/>
    <w:rsid w:val="00E70BC1"/>
    <w:rsid w:val="00E737D6"/>
    <w:rsid w:val="00E77B6C"/>
    <w:rsid w:val="00E80ACD"/>
    <w:rsid w:val="00E8495F"/>
    <w:rsid w:val="00E84B0F"/>
    <w:rsid w:val="00E932DE"/>
    <w:rsid w:val="00E95E27"/>
    <w:rsid w:val="00EB291E"/>
    <w:rsid w:val="00EC1D04"/>
    <w:rsid w:val="00EC35DE"/>
    <w:rsid w:val="00EC4EA8"/>
    <w:rsid w:val="00EC721D"/>
    <w:rsid w:val="00ED3B33"/>
    <w:rsid w:val="00ED4394"/>
    <w:rsid w:val="00ED48B1"/>
    <w:rsid w:val="00EE03C8"/>
    <w:rsid w:val="00EE2D23"/>
    <w:rsid w:val="00EE53E9"/>
    <w:rsid w:val="00EE6566"/>
    <w:rsid w:val="00EF0937"/>
    <w:rsid w:val="00F17378"/>
    <w:rsid w:val="00F23B7F"/>
    <w:rsid w:val="00F34F32"/>
    <w:rsid w:val="00F40E11"/>
    <w:rsid w:val="00F45E25"/>
    <w:rsid w:val="00F47828"/>
    <w:rsid w:val="00F47CDB"/>
    <w:rsid w:val="00F54AC4"/>
    <w:rsid w:val="00F56414"/>
    <w:rsid w:val="00F56516"/>
    <w:rsid w:val="00F602B4"/>
    <w:rsid w:val="00F675CA"/>
    <w:rsid w:val="00F72F40"/>
    <w:rsid w:val="00F7684F"/>
    <w:rsid w:val="00F80FE7"/>
    <w:rsid w:val="00F81748"/>
    <w:rsid w:val="00F87C77"/>
    <w:rsid w:val="00F90EA4"/>
    <w:rsid w:val="00FA34B9"/>
    <w:rsid w:val="00FA61DD"/>
    <w:rsid w:val="00FB299B"/>
    <w:rsid w:val="00FB6DF7"/>
    <w:rsid w:val="00FB7577"/>
    <w:rsid w:val="00FC2671"/>
    <w:rsid w:val="00FC5B89"/>
    <w:rsid w:val="00FC7F44"/>
    <w:rsid w:val="00FD617A"/>
    <w:rsid w:val="00FD6D0B"/>
    <w:rsid w:val="00FE2AAF"/>
    <w:rsid w:val="00FE2E92"/>
    <w:rsid w:val="00FE4906"/>
    <w:rsid w:val="00FE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8AA282-FC31-49FD-9281-5C79F2388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hu-HU" w:eastAsia="hu-H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6A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6E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2F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D117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D1175"/>
  </w:style>
  <w:style w:type="character" w:customStyle="1" w:styleId="Heading5Char">
    <w:name w:val="Heading 5 Char"/>
    <w:link w:val="Heading5"/>
    <w:uiPriority w:val="9"/>
    <w:semiHidden/>
    <w:rsid w:val="00F72F40"/>
    <w:rPr>
      <w:rFonts w:ascii="Calibri" w:eastAsia="Times New Roman" w:hAnsi="Calibri" w:cs="Times New Roman"/>
      <w:b/>
      <w:bCs/>
      <w:i/>
      <w:iCs/>
      <w:sz w:val="26"/>
      <w:szCs w:val="26"/>
      <w:lang w:val="hu-HU" w:eastAsia="hu-HU"/>
    </w:rPr>
  </w:style>
  <w:style w:type="character" w:customStyle="1" w:styleId="st">
    <w:name w:val="st"/>
    <w:rsid w:val="003B61D1"/>
  </w:style>
  <w:style w:type="character" w:customStyle="1" w:styleId="Heading3Char">
    <w:name w:val="Heading 3 Char"/>
    <w:link w:val="Heading3"/>
    <w:uiPriority w:val="9"/>
    <w:semiHidden/>
    <w:rsid w:val="00D116EC"/>
    <w:rPr>
      <w:rFonts w:ascii="Calibri Light" w:eastAsia="Times New Roman" w:hAnsi="Calibri Light" w:cs="Times New Roman"/>
      <w:b/>
      <w:bCs/>
      <w:sz w:val="26"/>
      <w:szCs w:val="26"/>
      <w:lang w:val="hu-HU" w:eastAsia="hu-HU"/>
    </w:rPr>
  </w:style>
  <w:style w:type="character" w:customStyle="1" w:styleId="Heading2Char">
    <w:name w:val="Heading 2 Char"/>
    <w:link w:val="Heading2"/>
    <w:uiPriority w:val="9"/>
    <w:semiHidden/>
    <w:rsid w:val="007C76A2"/>
    <w:rPr>
      <w:rFonts w:ascii="Calibri Light" w:eastAsia="Times New Roman" w:hAnsi="Calibri Light" w:cs="Times New Roman"/>
      <w:b/>
      <w:bCs/>
      <w:i/>
      <w:iCs/>
      <w:sz w:val="28"/>
      <w:szCs w:val="28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0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6260">
              <w:marLeft w:val="43"/>
              <w:marRight w:val="43"/>
              <w:marTop w:val="4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26308">
                  <w:marLeft w:val="43"/>
                  <w:marRight w:val="43"/>
                  <w:marTop w:val="4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216699">
                      <w:marLeft w:val="43"/>
                      <w:marRight w:val="-31"/>
                      <w:marTop w:val="4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332346">
                          <w:marLeft w:val="43"/>
                          <w:marRight w:val="31"/>
                          <w:marTop w:val="4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646308">
                              <w:marLeft w:val="43"/>
                              <w:marRight w:val="31"/>
                              <w:marTop w:val="43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673358">
                                  <w:marLeft w:val="21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274224">
                                      <w:marLeft w:val="217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5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5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7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98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9968</TotalTime>
  <Pages>25</Pages>
  <Words>8987</Words>
  <Characters>51231</Characters>
  <Application>Microsoft Office Word</Application>
  <DocSecurity>0</DocSecurity>
  <Lines>426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TOLMÁCSOLÁS</vt:lpstr>
    </vt:vector>
  </TitlesOfParts>
  <Company>Matav Rt.</Company>
  <LinksUpToDate>false</LinksUpToDate>
  <CharactersWithSpaces>60098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TOLMÁCSOLÁS</dc:title>
  <dc:subject/>
  <dc:creator>Kiss László</dc:creator>
  <cp:keywords/>
  <dc:description/>
  <cp:lastModifiedBy>Microsoft account</cp:lastModifiedBy>
  <cp:revision>60</cp:revision>
  <cp:lastPrinted>2011-02-10T19:18:00Z</cp:lastPrinted>
  <dcterms:created xsi:type="dcterms:W3CDTF">2023-11-13T16:23:00Z</dcterms:created>
  <dcterms:modified xsi:type="dcterms:W3CDTF">2025-08-15T12:18:00Z</dcterms:modified>
</cp:coreProperties>
</file>